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SimpleTable3"/>
        <w:tblW w:w="0" w:type="auto"/>
        <w:tblBorders>
          <w:top w:val="dotted" w:sz="4" w:space="0" w:color="auto"/>
          <w:bottom w:val="dotted" w:sz="4" w:space="0" w:color="auto"/>
        </w:tblBorders>
        <w:tblCellMar>
          <w:top w:w="57" w:type="dxa"/>
          <w:bottom w:w="57" w:type="dxa"/>
        </w:tblCellMar>
        <w:tblLook w:val="04A0" w:firstRow="1" w:lastRow="0" w:firstColumn="1" w:lastColumn="0" w:noHBand="0" w:noVBand="1"/>
      </w:tblPr>
      <w:tblGrid>
        <w:gridCol w:w="7440"/>
        <w:gridCol w:w="2060"/>
      </w:tblGrid>
      <w:tr w:rsidR="00AF1D72" w:rsidRPr="00B14381" w14:paraId="1D2648FA" w14:textId="77777777" w:rsidTr="007314B9">
        <w:trPr>
          <w:cnfStyle w:val="100000000000" w:firstRow="1" w:lastRow="0" w:firstColumn="0" w:lastColumn="0" w:oddVBand="0" w:evenVBand="0" w:oddHBand="0" w:evenHBand="0" w:firstRowFirstColumn="0" w:firstRowLastColumn="0" w:lastRowFirstColumn="0" w:lastRowLastColumn="0"/>
        </w:trPr>
        <w:tc>
          <w:tcPr>
            <w:tcW w:w="7440" w:type="dxa"/>
            <w:shd w:val="clear" w:color="auto" w:fill="auto"/>
            <w:vAlign w:val="center"/>
          </w:tcPr>
          <w:p w14:paraId="478192C0" w14:textId="5FE8346B" w:rsidR="00AF1D72" w:rsidRPr="00FB1221" w:rsidRDefault="00AF1D72" w:rsidP="007314B9">
            <w:pPr>
              <w:widowControl w:val="0"/>
              <w:tabs>
                <w:tab w:val="center" w:pos="4513"/>
                <w:tab w:val="right" w:pos="9026"/>
              </w:tabs>
              <w:rPr>
                <w:rFonts w:ascii="Arial" w:eastAsia="SimSun" w:hAnsi="Arial" w:cs="Arial"/>
                <w:color w:val="004259"/>
                <w:sz w:val="28"/>
                <w:szCs w:val="28"/>
              </w:rPr>
            </w:pPr>
            <w:bookmarkStart w:id="0" w:name="1.1.1_General"/>
            <w:bookmarkStart w:id="1" w:name="_top"/>
            <w:bookmarkStart w:id="2" w:name="_Toc886731"/>
            <w:bookmarkEnd w:id="0"/>
            <w:bookmarkEnd w:id="1"/>
            <w:r w:rsidRPr="006B49B7">
              <w:rPr>
                <w:rFonts w:ascii="Arial" w:eastAsia="SimSun" w:hAnsi="Arial" w:cs="Arial"/>
                <w:color w:val="004259"/>
                <w:sz w:val="28"/>
                <w:szCs w:val="28"/>
              </w:rPr>
              <w:t xml:space="preserve">AUSTROADS </w:t>
            </w:r>
            <w:r w:rsidRPr="003B7DCB">
              <w:rPr>
                <w:rFonts w:ascii="Arial" w:eastAsia="SimSun" w:hAnsi="Arial" w:cs="Arial"/>
                <w:color w:val="004259"/>
                <w:sz w:val="28"/>
                <w:szCs w:val="28"/>
              </w:rPr>
              <w:t>TECHNICA</w:t>
            </w:r>
            <w:r w:rsidRPr="006B49B7">
              <w:rPr>
                <w:rFonts w:ascii="Arial" w:eastAsia="SimSun" w:hAnsi="Arial" w:cs="Arial"/>
                <w:color w:val="004259"/>
                <w:sz w:val="28"/>
                <w:szCs w:val="28"/>
              </w:rPr>
              <w:t xml:space="preserve">L SPECIFICATION </w:t>
            </w:r>
            <w:r w:rsidR="000A0D87" w:rsidRPr="000A0D87">
              <w:rPr>
                <w:rFonts w:ascii="Arial" w:eastAsia="SimSun" w:hAnsi="Arial" w:cs="Arial"/>
                <w:color w:val="004259"/>
                <w:sz w:val="28"/>
                <w:szCs w:val="28"/>
              </w:rPr>
              <w:t>ATS 5420</w:t>
            </w:r>
          </w:p>
          <w:p w14:paraId="50E7BBB9" w14:textId="72B36491" w:rsidR="00AF1D72" w:rsidRPr="003B7DCB" w:rsidRDefault="00166EF5" w:rsidP="007314B9">
            <w:pPr>
              <w:widowControl w:val="0"/>
              <w:tabs>
                <w:tab w:val="center" w:pos="4513"/>
                <w:tab w:val="right" w:pos="9026"/>
              </w:tabs>
              <w:rPr>
                <w:rFonts w:ascii="Arial" w:eastAsia="SimSun" w:hAnsi="Arial" w:cs="Arial"/>
                <w:b w:val="0"/>
                <w:bCs/>
                <w:color w:val="6F7C87"/>
                <w:sz w:val="32"/>
                <w:szCs w:val="32"/>
              </w:rPr>
            </w:pPr>
            <w:r>
              <w:rPr>
                <w:rFonts w:ascii="Arial" w:hAnsi="Arial" w:cs="Arial"/>
                <w:b w:val="0"/>
                <w:bCs/>
                <w:color w:val="004259"/>
                <w:sz w:val="32"/>
                <w:szCs w:val="32"/>
              </w:rPr>
              <w:t>Supply of</w:t>
            </w:r>
            <w:r w:rsidRPr="00166EF5">
              <w:rPr>
                <w:rFonts w:ascii="Arial" w:hAnsi="Arial" w:cs="Arial"/>
                <w:b w:val="0"/>
                <w:bCs/>
                <w:color w:val="004259"/>
                <w:sz w:val="32"/>
                <w:szCs w:val="32"/>
              </w:rPr>
              <w:t xml:space="preserve"> </w:t>
            </w:r>
            <w:r w:rsidR="00F07378" w:rsidRPr="00166EF5">
              <w:rPr>
                <w:rFonts w:ascii="Arial" w:hAnsi="Arial" w:cs="Arial"/>
                <w:b w:val="0"/>
                <w:bCs/>
                <w:color w:val="004259"/>
                <w:sz w:val="32"/>
                <w:szCs w:val="32"/>
              </w:rPr>
              <w:t>Steel Fasteners</w:t>
            </w:r>
          </w:p>
        </w:tc>
        <w:tc>
          <w:tcPr>
            <w:tcW w:w="2060" w:type="dxa"/>
            <w:shd w:val="clear" w:color="auto" w:fill="auto"/>
            <w:vAlign w:val="center"/>
          </w:tcPr>
          <w:p w14:paraId="6519783A" w14:textId="77777777" w:rsidR="00AF1D72" w:rsidRPr="00B14381" w:rsidRDefault="00AF1D72" w:rsidP="007314B9">
            <w:pPr>
              <w:widowControl w:val="0"/>
              <w:tabs>
                <w:tab w:val="center" w:pos="4513"/>
                <w:tab w:val="right" w:pos="9026"/>
              </w:tabs>
              <w:rPr>
                <w:rFonts w:ascii="Arial" w:eastAsia="SimSun" w:hAnsi="Arial" w:cs="Arial"/>
                <w:color w:val="B35E06"/>
                <w:sz w:val="16"/>
                <w:szCs w:val="16"/>
              </w:rPr>
            </w:pPr>
            <w:r>
              <w:rPr>
                <w:rFonts w:ascii="Arial" w:eastAsia="SimSun" w:hAnsi="Arial" w:cs="Arial"/>
                <w:noProof/>
                <w:color w:val="B35E06"/>
                <w:sz w:val="16"/>
                <w:szCs w:val="16"/>
              </w:rPr>
              <w:drawing>
                <wp:inline distT="0" distB="0" distL="0" distR="0" wp14:anchorId="67C3C0A1" wp14:editId="5BC1D47A">
                  <wp:extent cx="1171127" cy="1034681"/>
                  <wp:effectExtent l="0" t="0" r="0" b="0"/>
                  <wp:docPr id="3" name="Picture 3" descr="P3C2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3C2T1#yIS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9884" cy="1051252"/>
                          </a:xfrm>
                          <a:prstGeom prst="rect">
                            <a:avLst/>
                          </a:prstGeom>
                        </pic:spPr>
                      </pic:pic>
                    </a:graphicData>
                  </a:graphic>
                </wp:inline>
              </w:drawing>
            </w:r>
          </w:p>
        </w:tc>
      </w:tr>
    </w:tbl>
    <w:tbl>
      <w:tblPr>
        <w:tblStyle w:val="TableGrid"/>
        <w:tblW w:w="0" w:type="auto"/>
        <w:tblLook w:val="04A0" w:firstRow="1" w:lastRow="0" w:firstColumn="1" w:lastColumn="0" w:noHBand="0" w:noVBand="1"/>
      </w:tblPr>
      <w:tblGrid>
        <w:gridCol w:w="9510"/>
      </w:tblGrid>
      <w:tr w:rsidR="00AF1D72" w14:paraId="0F2EA048" w14:textId="77777777" w:rsidTr="005C24F8">
        <w:trPr>
          <w:trHeight w:val="3941"/>
        </w:trPr>
        <w:tc>
          <w:tcPr>
            <w:tcW w:w="9500" w:type="dxa"/>
            <w:tcBorders>
              <w:top w:val="nil"/>
              <w:left w:val="nil"/>
              <w:bottom w:val="nil"/>
              <w:right w:val="nil"/>
            </w:tcBorders>
            <w:shd w:val="clear" w:color="auto" w:fill="F2F2F2" w:themeFill="background1" w:themeFillShade="F2"/>
          </w:tcPr>
          <w:bookmarkStart w:id="3" w:name="1.1_Scope" w:displacedByCustomXml="next"/>
          <w:bookmarkEnd w:id="3" w:displacedByCustomXml="next"/>
          <w:sdt>
            <w:sdtPr>
              <w:rPr>
                <w:rFonts w:ascii="Times New Roman" w:hAnsi="Times New Roman" w:cs="Times New Roman"/>
                <w:b w:val="0"/>
                <w:bCs w:val="0"/>
                <w:color w:val="auto"/>
                <w:sz w:val="22"/>
                <w:szCs w:val="22"/>
              </w:rPr>
              <w:id w:val="-889418727"/>
              <w:docPartObj>
                <w:docPartGallery w:val="Table of Contents"/>
                <w:docPartUnique/>
              </w:docPartObj>
            </w:sdtPr>
            <w:sdtEndPr>
              <w:rPr>
                <w:rFonts w:ascii="Arial" w:hAnsi="Arial"/>
                <w:b/>
                <w:sz w:val="18"/>
                <w:szCs w:val="18"/>
              </w:rPr>
            </w:sdtEndPr>
            <w:sdtContent>
              <w:p w14:paraId="60CA549E" w14:textId="4F1D703A" w:rsidR="00AF1D72" w:rsidRPr="006B49B7" w:rsidRDefault="00264CDA" w:rsidP="00F02958">
                <w:pPr>
                  <w:pStyle w:val="Heading1nonumber"/>
                  <w:keepNext w:val="0"/>
                  <w:keepLines w:val="0"/>
                  <w:widowControl w:val="0"/>
                </w:pPr>
                <w:r>
                  <w:rPr>
                    <w:rFonts w:ascii="ZWAdobeF" w:hAnsi="ZWAdobeF" w:cs="ZWAdobeF"/>
                    <w:b w:val="0"/>
                    <w:bCs w:val="0"/>
                    <w:color w:val="auto"/>
                    <w:sz w:val="2"/>
                    <w:szCs w:val="2"/>
                  </w:rPr>
                  <w:t>0B</w:t>
                </w:r>
                <w:r w:rsidR="00AF1D72" w:rsidRPr="006B49B7">
                  <w:t>Contents</w:t>
                </w:r>
              </w:p>
              <w:p w14:paraId="337F1AB6" w14:textId="6665261F" w:rsidR="00C93729" w:rsidRDefault="00B23DC4">
                <w:pPr>
                  <w:pStyle w:val="TOC1"/>
                  <w:rPr>
                    <w:rFonts w:asciiTheme="minorHAnsi" w:eastAsiaTheme="minorEastAsia" w:hAnsiTheme="minorHAnsi" w:cstheme="minorBidi"/>
                    <w:b w:val="0"/>
                    <w:noProof/>
                    <w:kern w:val="2"/>
                    <w:sz w:val="24"/>
                    <w:szCs w:val="24"/>
                    <w:lang w:eastAsia="en-AU"/>
                    <w14:ligatures w14:val="standardContextual"/>
                  </w:rPr>
                </w:pPr>
                <w:r w:rsidRPr="00E562B0">
                  <w:rPr>
                    <w:rFonts w:cs="Arial"/>
                    <w:b w:val="0"/>
                    <w:bCs/>
                  </w:rPr>
                  <w:fldChar w:fldCharType="begin"/>
                </w:r>
                <w:r w:rsidRPr="00E562B0">
                  <w:rPr>
                    <w:rFonts w:cs="Arial"/>
                    <w:b w:val="0"/>
                    <w:bCs/>
                  </w:rPr>
                  <w:instrText xml:space="preserve"> TOC \h \z \t "Heading 1,1,Heading 2,2,Annexure Heading,1" </w:instrText>
                </w:r>
                <w:r w:rsidRPr="00E562B0">
                  <w:rPr>
                    <w:rFonts w:cs="Arial"/>
                    <w:b w:val="0"/>
                    <w:bCs/>
                  </w:rPr>
                  <w:fldChar w:fldCharType="separate"/>
                </w:r>
                <w:hyperlink w:anchor="_Toc202788015" w:history="1">
                  <w:r w:rsidR="00C93729" w:rsidRPr="00AC1673">
                    <w:rPr>
                      <w:rStyle w:val="Hyperlink"/>
                      <w:rFonts w:eastAsia="SimSun"/>
                      <w:noProof/>
                      <w14:scene3d>
                        <w14:camera w14:prst="orthographicFront"/>
                        <w14:lightRig w14:rig="threePt" w14:dir="t">
                          <w14:rot w14:lat="0" w14:lon="0" w14:rev="0"/>
                        </w14:lightRig>
                      </w14:scene3d>
                    </w:rPr>
                    <w:t>1.</w:t>
                  </w:r>
                  <w:r w:rsidR="00C93729">
                    <w:rPr>
                      <w:rFonts w:asciiTheme="minorHAnsi" w:eastAsiaTheme="minorEastAsia" w:hAnsiTheme="minorHAnsi" w:cstheme="minorBidi"/>
                      <w:b w:val="0"/>
                      <w:noProof/>
                      <w:kern w:val="2"/>
                      <w:sz w:val="24"/>
                      <w:szCs w:val="24"/>
                      <w:lang w:eastAsia="en-AU"/>
                      <w14:ligatures w14:val="standardContextual"/>
                    </w:rPr>
                    <w:tab/>
                  </w:r>
                  <w:r w:rsidR="00C93729" w:rsidRPr="00AC1673">
                    <w:rPr>
                      <w:rStyle w:val="Hyperlink"/>
                      <w:rFonts w:eastAsia="SimSun"/>
                      <w:noProof/>
                    </w:rPr>
                    <w:t>Scope</w:t>
                  </w:r>
                  <w:r w:rsidR="00C93729">
                    <w:rPr>
                      <w:noProof/>
                      <w:webHidden/>
                    </w:rPr>
                    <w:tab/>
                  </w:r>
                  <w:r w:rsidR="00C93729">
                    <w:rPr>
                      <w:noProof/>
                      <w:webHidden/>
                    </w:rPr>
                    <w:fldChar w:fldCharType="begin"/>
                  </w:r>
                  <w:r w:rsidR="00C93729">
                    <w:rPr>
                      <w:noProof/>
                      <w:webHidden/>
                    </w:rPr>
                    <w:instrText xml:space="preserve"> PAGEREF _Toc202788015 \h </w:instrText>
                  </w:r>
                  <w:r w:rsidR="00C93729">
                    <w:rPr>
                      <w:noProof/>
                      <w:webHidden/>
                    </w:rPr>
                  </w:r>
                  <w:r w:rsidR="00C93729">
                    <w:rPr>
                      <w:noProof/>
                      <w:webHidden/>
                    </w:rPr>
                    <w:fldChar w:fldCharType="separate"/>
                  </w:r>
                  <w:r w:rsidR="00BE2406">
                    <w:rPr>
                      <w:noProof/>
                      <w:webHidden/>
                    </w:rPr>
                    <w:t>2</w:t>
                  </w:r>
                  <w:r w:rsidR="00C93729">
                    <w:rPr>
                      <w:noProof/>
                      <w:webHidden/>
                    </w:rPr>
                    <w:fldChar w:fldCharType="end"/>
                  </w:r>
                </w:hyperlink>
              </w:p>
              <w:p w14:paraId="2E309A33" w14:textId="0E920C81" w:rsidR="00C93729" w:rsidRDefault="00C93729">
                <w:pPr>
                  <w:pStyle w:val="TOC1"/>
                  <w:rPr>
                    <w:rFonts w:asciiTheme="minorHAnsi" w:eastAsiaTheme="minorEastAsia" w:hAnsiTheme="minorHAnsi" w:cstheme="minorBidi"/>
                    <w:b w:val="0"/>
                    <w:noProof/>
                    <w:kern w:val="2"/>
                    <w:sz w:val="24"/>
                    <w:szCs w:val="24"/>
                    <w:lang w:eastAsia="en-AU"/>
                    <w14:ligatures w14:val="standardContextual"/>
                  </w:rPr>
                </w:pPr>
                <w:hyperlink w:anchor="_Toc202788016" w:history="1">
                  <w:r w:rsidRPr="00AC1673">
                    <w:rPr>
                      <w:rStyle w:val="Hyperlink"/>
                      <w:rFonts w:eastAsia="SimSun"/>
                      <w:noProof/>
                      <w14:scene3d>
                        <w14:camera w14:prst="orthographicFront"/>
                        <w14:lightRig w14:rig="threePt" w14:dir="t">
                          <w14:rot w14:lat="0" w14:lon="0" w14:rev="0"/>
                        </w14:lightRig>
                      </w14:scene3d>
                    </w:rPr>
                    <w:t>2.</w:t>
                  </w:r>
                  <w:r>
                    <w:rPr>
                      <w:rFonts w:asciiTheme="minorHAnsi" w:eastAsiaTheme="minorEastAsia" w:hAnsiTheme="minorHAnsi" w:cstheme="minorBidi"/>
                      <w:b w:val="0"/>
                      <w:noProof/>
                      <w:kern w:val="2"/>
                      <w:sz w:val="24"/>
                      <w:szCs w:val="24"/>
                      <w:lang w:eastAsia="en-AU"/>
                      <w14:ligatures w14:val="standardContextual"/>
                    </w:rPr>
                    <w:tab/>
                  </w:r>
                  <w:r w:rsidRPr="00AC1673">
                    <w:rPr>
                      <w:rStyle w:val="Hyperlink"/>
                      <w:rFonts w:eastAsia="SimSun"/>
                      <w:noProof/>
                    </w:rPr>
                    <w:t>Referenced Documents</w:t>
                  </w:r>
                  <w:r>
                    <w:rPr>
                      <w:noProof/>
                      <w:webHidden/>
                    </w:rPr>
                    <w:tab/>
                  </w:r>
                  <w:r>
                    <w:rPr>
                      <w:noProof/>
                      <w:webHidden/>
                    </w:rPr>
                    <w:fldChar w:fldCharType="begin"/>
                  </w:r>
                  <w:r>
                    <w:rPr>
                      <w:noProof/>
                      <w:webHidden/>
                    </w:rPr>
                    <w:instrText xml:space="preserve"> PAGEREF _Toc202788016 \h </w:instrText>
                  </w:r>
                  <w:r>
                    <w:rPr>
                      <w:noProof/>
                      <w:webHidden/>
                    </w:rPr>
                  </w:r>
                  <w:r>
                    <w:rPr>
                      <w:noProof/>
                      <w:webHidden/>
                    </w:rPr>
                    <w:fldChar w:fldCharType="separate"/>
                  </w:r>
                  <w:r w:rsidR="00BE2406">
                    <w:rPr>
                      <w:noProof/>
                      <w:webHidden/>
                    </w:rPr>
                    <w:t>2</w:t>
                  </w:r>
                  <w:r>
                    <w:rPr>
                      <w:noProof/>
                      <w:webHidden/>
                    </w:rPr>
                    <w:fldChar w:fldCharType="end"/>
                  </w:r>
                </w:hyperlink>
              </w:p>
              <w:p w14:paraId="19986774" w14:textId="01CB985D" w:rsidR="00C93729" w:rsidRDefault="00C93729">
                <w:pPr>
                  <w:pStyle w:val="TOC1"/>
                  <w:rPr>
                    <w:rFonts w:asciiTheme="minorHAnsi" w:eastAsiaTheme="minorEastAsia" w:hAnsiTheme="minorHAnsi" w:cstheme="minorBidi"/>
                    <w:b w:val="0"/>
                    <w:noProof/>
                    <w:kern w:val="2"/>
                    <w:sz w:val="24"/>
                    <w:szCs w:val="24"/>
                    <w:lang w:eastAsia="en-AU"/>
                    <w14:ligatures w14:val="standardContextual"/>
                  </w:rPr>
                </w:pPr>
                <w:hyperlink w:anchor="_Toc202788017" w:history="1">
                  <w:r w:rsidRPr="00AC1673">
                    <w:rPr>
                      <w:rStyle w:val="Hyperlink"/>
                      <w:rFonts w:eastAsiaTheme="majorEastAsia"/>
                      <w:noProof/>
                      <w14:scene3d>
                        <w14:camera w14:prst="orthographicFront"/>
                        <w14:lightRig w14:rig="threePt" w14:dir="t">
                          <w14:rot w14:lat="0" w14:lon="0" w14:rev="0"/>
                        </w14:lightRig>
                      </w14:scene3d>
                    </w:rPr>
                    <w:t>3.</w:t>
                  </w:r>
                  <w:r>
                    <w:rPr>
                      <w:rFonts w:asciiTheme="minorHAnsi" w:eastAsiaTheme="minorEastAsia" w:hAnsiTheme="minorHAnsi" w:cstheme="minorBidi"/>
                      <w:b w:val="0"/>
                      <w:noProof/>
                      <w:kern w:val="2"/>
                      <w:sz w:val="24"/>
                      <w:szCs w:val="24"/>
                      <w:lang w:eastAsia="en-AU"/>
                      <w14:ligatures w14:val="standardContextual"/>
                    </w:rPr>
                    <w:tab/>
                  </w:r>
                  <w:r w:rsidRPr="00AC1673">
                    <w:rPr>
                      <w:rStyle w:val="Hyperlink"/>
                      <w:rFonts w:eastAsia="SimSun"/>
                      <w:noProof/>
                    </w:rPr>
                    <w:t>Definitions</w:t>
                  </w:r>
                  <w:r>
                    <w:rPr>
                      <w:noProof/>
                      <w:webHidden/>
                    </w:rPr>
                    <w:tab/>
                  </w:r>
                  <w:r>
                    <w:rPr>
                      <w:noProof/>
                      <w:webHidden/>
                    </w:rPr>
                    <w:fldChar w:fldCharType="begin"/>
                  </w:r>
                  <w:r>
                    <w:rPr>
                      <w:noProof/>
                      <w:webHidden/>
                    </w:rPr>
                    <w:instrText xml:space="preserve"> PAGEREF _Toc202788017 \h </w:instrText>
                  </w:r>
                  <w:r>
                    <w:rPr>
                      <w:noProof/>
                      <w:webHidden/>
                    </w:rPr>
                  </w:r>
                  <w:r>
                    <w:rPr>
                      <w:noProof/>
                      <w:webHidden/>
                    </w:rPr>
                    <w:fldChar w:fldCharType="separate"/>
                  </w:r>
                  <w:r w:rsidR="00BE2406">
                    <w:rPr>
                      <w:noProof/>
                      <w:webHidden/>
                    </w:rPr>
                    <w:t>4</w:t>
                  </w:r>
                  <w:r>
                    <w:rPr>
                      <w:noProof/>
                      <w:webHidden/>
                    </w:rPr>
                    <w:fldChar w:fldCharType="end"/>
                  </w:r>
                </w:hyperlink>
              </w:p>
              <w:p w14:paraId="06C58737" w14:textId="5769FCFF" w:rsidR="00C93729" w:rsidRDefault="00C93729">
                <w:pPr>
                  <w:pStyle w:val="TOC1"/>
                  <w:rPr>
                    <w:rFonts w:asciiTheme="minorHAnsi" w:eastAsiaTheme="minorEastAsia" w:hAnsiTheme="minorHAnsi" w:cstheme="minorBidi"/>
                    <w:b w:val="0"/>
                    <w:noProof/>
                    <w:kern w:val="2"/>
                    <w:sz w:val="24"/>
                    <w:szCs w:val="24"/>
                    <w:lang w:eastAsia="en-AU"/>
                    <w14:ligatures w14:val="standardContextual"/>
                  </w:rPr>
                </w:pPr>
                <w:hyperlink w:anchor="_Toc202788018" w:history="1">
                  <w:r w:rsidRPr="00AC1673">
                    <w:rPr>
                      <w:rStyle w:val="Hyperlink"/>
                      <w:rFonts w:eastAsia="SimSun"/>
                      <w:noProof/>
                      <w14:scene3d>
                        <w14:camera w14:prst="orthographicFront"/>
                        <w14:lightRig w14:rig="threePt" w14:dir="t">
                          <w14:rot w14:lat="0" w14:lon="0" w14:rev="0"/>
                        </w14:lightRig>
                      </w14:scene3d>
                    </w:rPr>
                    <w:t>4.</w:t>
                  </w:r>
                  <w:r>
                    <w:rPr>
                      <w:rFonts w:asciiTheme="minorHAnsi" w:eastAsiaTheme="minorEastAsia" w:hAnsiTheme="minorHAnsi" w:cstheme="minorBidi"/>
                      <w:b w:val="0"/>
                      <w:noProof/>
                      <w:kern w:val="2"/>
                      <w:sz w:val="24"/>
                      <w:szCs w:val="24"/>
                      <w:lang w:eastAsia="en-AU"/>
                      <w14:ligatures w14:val="standardContextual"/>
                    </w:rPr>
                    <w:tab/>
                  </w:r>
                  <w:r w:rsidRPr="00AC1673">
                    <w:rPr>
                      <w:rStyle w:val="Hyperlink"/>
                      <w:rFonts w:eastAsia="SimSun"/>
                      <w:noProof/>
                    </w:rPr>
                    <w:t>Quality System Requirements</w:t>
                  </w:r>
                  <w:r>
                    <w:rPr>
                      <w:noProof/>
                      <w:webHidden/>
                    </w:rPr>
                    <w:tab/>
                  </w:r>
                  <w:r>
                    <w:rPr>
                      <w:noProof/>
                      <w:webHidden/>
                    </w:rPr>
                    <w:fldChar w:fldCharType="begin"/>
                  </w:r>
                  <w:r>
                    <w:rPr>
                      <w:noProof/>
                      <w:webHidden/>
                    </w:rPr>
                    <w:instrText xml:space="preserve"> PAGEREF _Toc202788018 \h </w:instrText>
                  </w:r>
                  <w:r>
                    <w:rPr>
                      <w:noProof/>
                      <w:webHidden/>
                    </w:rPr>
                  </w:r>
                  <w:r>
                    <w:rPr>
                      <w:noProof/>
                      <w:webHidden/>
                    </w:rPr>
                    <w:fldChar w:fldCharType="separate"/>
                  </w:r>
                  <w:r w:rsidR="00BE2406">
                    <w:rPr>
                      <w:noProof/>
                      <w:webHidden/>
                    </w:rPr>
                    <w:t>5</w:t>
                  </w:r>
                  <w:r>
                    <w:rPr>
                      <w:noProof/>
                      <w:webHidden/>
                    </w:rPr>
                    <w:fldChar w:fldCharType="end"/>
                  </w:r>
                </w:hyperlink>
              </w:p>
              <w:p w14:paraId="62E0F3B0" w14:textId="6B060EC6" w:rsidR="00C93729" w:rsidRDefault="00C93729">
                <w:pPr>
                  <w:pStyle w:val="TOC1"/>
                  <w:rPr>
                    <w:rFonts w:asciiTheme="minorHAnsi" w:eastAsiaTheme="minorEastAsia" w:hAnsiTheme="minorHAnsi" w:cstheme="minorBidi"/>
                    <w:b w:val="0"/>
                    <w:noProof/>
                    <w:kern w:val="2"/>
                    <w:sz w:val="24"/>
                    <w:szCs w:val="24"/>
                    <w:lang w:eastAsia="en-AU"/>
                    <w14:ligatures w14:val="standardContextual"/>
                  </w:rPr>
                </w:pPr>
                <w:hyperlink w:anchor="_Toc202788019" w:history="1">
                  <w:r w:rsidRPr="00AC1673">
                    <w:rPr>
                      <w:rStyle w:val="Hyperlink"/>
                      <w:rFonts w:eastAsia="SimSun"/>
                      <w:noProof/>
                      <w14:scene3d>
                        <w14:camera w14:prst="orthographicFront"/>
                        <w14:lightRig w14:rig="threePt" w14:dir="t">
                          <w14:rot w14:lat="0" w14:lon="0" w14:rev="0"/>
                        </w14:lightRig>
                      </w14:scene3d>
                    </w:rPr>
                    <w:t>5.</w:t>
                  </w:r>
                  <w:r>
                    <w:rPr>
                      <w:rFonts w:asciiTheme="minorHAnsi" w:eastAsiaTheme="minorEastAsia" w:hAnsiTheme="minorHAnsi" w:cstheme="minorBidi"/>
                      <w:b w:val="0"/>
                      <w:noProof/>
                      <w:kern w:val="2"/>
                      <w:sz w:val="24"/>
                      <w:szCs w:val="24"/>
                      <w:lang w:eastAsia="en-AU"/>
                      <w14:ligatures w14:val="standardContextual"/>
                    </w:rPr>
                    <w:tab/>
                  </w:r>
                  <w:r w:rsidRPr="00AC1673">
                    <w:rPr>
                      <w:rStyle w:val="Hyperlink"/>
                      <w:rFonts w:eastAsia="SimSun"/>
                      <w:noProof/>
                    </w:rPr>
                    <w:t>High Strength Structural Bolt Assemblies</w:t>
                  </w:r>
                  <w:r>
                    <w:rPr>
                      <w:noProof/>
                      <w:webHidden/>
                    </w:rPr>
                    <w:tab/>
                  </w:r>
                  <w:r>
                    <w:rPr>
                      <w:noProof/>
                      <w:webHidden/>
                    </w:rPr>
                    <w:fldChar w:fldCharType="begin"/>
                  </w:r>
                  <w:r>
                    <w:rPr>
                      <w:noProof/>
                      <w:webHidden/>
                    </w:rPr>
                    <w:instrText xml:space="preserve"> PAGEREF _Toc202788019 \h </w:instrText>
                  </w:r>
                  <w:r>
                    <w:rPr>
                      <w:noProof/>
                      <w:webHidden/>
                    </w:rPr>
                  </w:r>
                  <w:r>
                    <w:rPr>
                      <w:noProof/>
                      <w:webHidden/>
                    </w:rPr>
                    <w:fldChar w:fldCharType="separate"/>
                  </w:r>
                  <w:r w:rsidR="00BE2406">
                    <w:rPr>
                      <w:noProof/>
                      <w:webHidden/>
                    </w:rPr>
                    <w:t>6</w:t>
                  </w:r>
                  <w:r>
                    <w:rPr>
                      <w:noProof/>
                      <w:webHidden/>
                    </w:rPr>
                    <w:fldChar w:fldCharType="end"/>
                  </w:r>
                </w:hyperlink>
              </w:p>
              <w:p w14:paraId="6AF1954E" w14:textId="630A20CA"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20" w:history="1">
                  <w:r w:rsidRPr="00AC1673">
                    <w:rPr>
                      <w:rStyle w:val="Hyperlink"/>
                      <w:rFonts w:eastAsia="SimSun"/>
                      <w:noProof/>
                      <w:lang w:val="en-US"/>
                    </w:rPr>
                    <w:t>Assemblies Conforming to AS/NZS 1252.1</w:t>
                  </w:r>
                  <w:r>
                    <w:rPr>
                      <w:noProof/>
                      <w:webHidden/>
                    </w:rPr>
                    <w:tab/>
                  </w:r>
                  <w:r>
                    <w:rPr>
                      <w:noProof/>
                      <w:webHidden/>
                    </w:rPr>
                    <w:fldChar w:fldCharType="begin"/>
                  </w:r>
                  <w:r>
                    <w:rPr>
                      <w:noProof/>
                      <w:webHidden/>
                    </w:rPr>
                    <w:instrText xml:space="preserve"> PAGEREF _Toc202788020 \h </w:instrText>
                  </w:r>
                  <w:r>
                    <w:rPr>
                      <w:noProof/>
                      <w:webHidden/>
                    </w:rPr>
                  </w:r>
                  <w:r>
                    <w:rPr>
                      <w:noProof/>
                      <w:webHidden/>
                    </w:rPr>
                    <w:fldChar w:fldCharType="separate"/>
                  </w:r>
                  <w:r w:rsidR="00BE2406">
                    <w:rPr>
                      <w:noProof/>
                      <w:webHidden/>
                    </w:rPr>
                    <w:t>6</w:t>
                  </w:r>
                  <w:r>
                    <w:rPr>
                      <w:noProof/>
                      <w:webHidden/>
                    </w:rPr>
                    <w:fldChar w:fldCharType="end"/>
                  </w:r>
                </w:hyperlink>
              </w:p>
              <w:p w14:paraId="50F9C087" w14:textId="23D2AB8D"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21" w:history="1">
                  <w:r w:rsidRPr="00AC1673">
                    <w:rPr>
                      <w:rStyle w:val="Hyperlink"/>
                      <w:rFonts w:eastAsia="SimSun"/>
                      <w:noProof/>
                      <w:lang w:val="en-US"/>
                    </w:rPr>
                    <w:t>Alternative Assembly Type (to EN 14399-3)</w:t>
                  </w:r>
                  <w:r>
                    <w:rPr>
                      <w:noProof/>
                      <w:webHidden/>
                    </w:rPr>
                    <w:tab/>
                  </w:r>
                  <w:r>
                    <w:rPr>
                      <w:noProof/>
                      <w:webHidden/>
                    </w:rPr>
                    <w:fldChar w:fldCharType="begin"/>
                  </w:r>
                  <w:r>
                    <w:rPr>
                      <w:noProof/>
                      <w:webHidden/>
                    </w:rPr>
                    <w:instrText xml:space="preserve"> PAGEREF _Toc202788021 \h </w:instrText>
                  </w:r>
                  <w:r>
                    <w:rPr>
                      <w:noProof/>
                      <w:webHidden/>
                    </w:rPr>
                  </w:r>
                  <w:r>
                    <w:rPr>
                      <w:noProof/>
                      <w:webHidden/>
                    </w:rPr>
                    <w:fldChar w:fldCharType="separate"/>
                  </w:r>
                  <w:r w:rsidR="00BE2406">
                    <w:rPr>
                      <w:noProof/>
                      <w:webHidden/>
                    </w:rPr>
                    <w:t>6</w:t>
                  </w:r>
                  <w:r>
                    <w:rPr>
                      <w:noProof/>
                      <w:webHidden/>
                    </w:rPr>
                    <w:fldChar w:fldCharType="end"/>
                  </w:r>
                </w:hyperlink>
              </w:p>
              <w:p w14:paraId="185BEA2A" w14:textId="1D2878FE"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22" w:history="1">
                  <w:r w:rsidRPr="00AC1673">
                    <w:rPr>
                      <w:rStyle w:val="Hyperlink"/>
                      <w:rFonts w:eastAsia="SimSun"/>
                      <w:noProof/>
                      <w:lang w:val="en-US"/>
                    </w:rPr>
                    <w:t>Additional Assembly Type (to EN 14399-3)</w:t>
                  </w:r>
                  <w:r>
                    <w:rPr>
                      <w:noProof/>
                      <w:webHidden/>
                    </w:rPr>
                    <w:tab/>
                  </w:r>
                  <w:r>
                    <w:rPr>
                      <w:noProof/>
                      <w:webHidden/>
                    </w:rPr>
                    <w:fldChar w:fldCharType="begin"/>
                  </w:r>
                  <w:r>
                    <w:rPr>
                      <w:noProof/>
                      <w:webHidden/>
                    </w:rPr>
                    <w:instrText xml:space="preserve"> PAGEREF _Toc202788022 \h </w:instrText>
                  </w:r>
                  <w:r>
                    <w:rPr>
                      <w:noProof/>
                      <w:webHidden/>
                    </w:rPr>
                  </w:r>
                  <w:r>
                    <w:rPr>
                      <w:noProof/>
                      <w:webHidden/>
                    </w:rPr>
                    <w:fldChar w:fldCharType="separate"/>
                  </w:r>
                  <w:r w:rsidR="00BE2406">
                    <w:rPr>
                      <w:noProof/>
                      <w:webHidden/>
                    </w:rPr>
                    <w:t>6</w:t>
                  </w:r>
                  <w:r>
                    <w:rPr>
                      <w:noProof/>
                      <w:webHidden/>
                    </w:rPr>
                    <w:fldChar w:fldCharType="end"/>
                  </w:r>
                </w:hyperlink>
              </w:p>
              <w:p w14:paraId="19330F0C" w14:textId="5BFDF3C9"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23" w:history="1">
                  <w:r w:rsidRPr="00AC1673">
                    <w:rPr>
                      <w:rStyle w:val="Hyperlink"/>
                      <w:rFonts w:eastAsia="SimSun"/>
                      <w:noProof/>
                      <w:lang w:val="en-US"/>
                    </w:rPr>
                    <w:t>Weather Resistant Steel Assemblies</w:t>
                  </w:r>
                  <w:r>
                    <w:rPr>
                      <w:noProof/>
                      <w:webHidden/>
                    </w:rPr>
                    <w:tab/>
                  </w:r>
                  <w:r>
                    <w:rPr>
                      <w:noProof/>
                      <w:webHidden/>
                    </w:rPr>
                    <w:fldChar w:fldCharType="begin"/>
                  </w:r>
                  <w:r>
                    <w:rPr>
                      <w:noProof/>
                      <w:webHidden/>
                    </w:rPr>
                    <w:instrText xml:space="preserve"> PAGEREF _Toc202788023 \h </w:instrText>
                  </w:r>
                  <w:r>
                    <w:rPr>
                      <w:noProof/>
                      <w:webHidden/>
                    </w:rPr>
                  </w:r>
                  <w:r>
                    <w:rPr>
                      <w:noProof/>
                      <w:webHidden/>
                    </w:rPr>
                    <w:fldChar w:fldCharType="separate"/>
                  </w:r>
                  <w:r w:rsidR="00BE2406">
                    <w:rPr>
                      <w:noProof/>
                      <w:webHidden/>
                    </w:rPr>
                    <w:t>6</w:t>
                  </w:r>
                  <w:r>
                    <w:rPr>
                      <w:noProof/>
                      <w:webHidden/>
                    </w:rPr>
                    <w:fldChar w:fldCharType="end"/>
                  </w:r>
                </w:hyperlink>
              </w:p>
              <w:p w14:paraId="56D50544" w14:textId="6AC39FDB" w:rsidR="00C93729" w:rsidRDefault="00C93729">
                <w:pPr>
                  <w:pStyle w:val="TOC1"/>
                  <w:rPr>
                    <w:rFonts w:asciiTheme="minorHAnsi" w:eastAsiaTheme="minorEastAsia" w:hAnsiTheme="minorHAnsi" w:cstheme="minorBidi"/>
                    <w:b w:val="0"/>
                    <w:noProof/>
                    <w:kern w:val="2"/>
                    <w:sz w:val="24"/>
                    <w:szCs w:val="24"/>
                    <w:lang w:eastAsia="en-AU"/>
                    <w14:ligatures w14:val="standardContextual"/>
                  </w:rPr>
                </w:pPr>
                <w:hyperlink w:anchor="_Toc202788024" w:history="1">
                  <w:r w:rsidRPr="00AC1673">
                    <w:rPr>
                      <w:rStyle w:val="Hyperlink"/>
                      <w:rFonts w:eastAsia="SimSun"/>
                      <w:noProof/>
                      <w14:scene3d>
                        <w14:camera w14:prst="orthographicFront"/>
                        <w14:lightRig w14:rig="threePt" w14:dir="t">
                          <w14:rot w14:lat="0" w14:lon="0" w14:rev="0"/>
                        </w14:lightRig>
                      </w14:scene3d>
                    </w:rPr>
                    <w:t>6.</w:t>
                  </w:r>
                  <w:r>
                    <w:rPr>
                      <w:rFonts w:asciiTheme="minorHAnsi" w:eastAsiaTheme="minorEastAsia" w:hAnsiTheme="minorHAnsi" w:cstheme="minorBidi"/>
                      <w:b w:val="0"/>
                      <w:noProof/>
                      <w:kern w:val="2"/>
                      <w:sz w:val="24"/>
                      <w:szCs w:val="24"/>
                      <w:lang w:eastAsia="en-AU"/>
                      <w14:ligatures w14:val="standardContextual"/>
                    </w:rPr>
                    <w:tab/>
                  </w:r>
                  <w:r w:rsidRPr="00AC1673">
                    <w:rPr>
                      <w:rStyle w:val="Hyperlink"/>
                      <w:rFonts w:eastAsia="SimSun"/>
                      <w:noProof/>
                    </w:rPr>
                    <w:t>Other Fasteners</w:t>
                  </w:r>
                  <w:r>
                    <w:rPr>
                      <w:noProof/>
                      <w:webHidden/>
                    </w:rPr>
                    <w:tab/>
                  </w:r>
                  <w:r>
                    <w:rPr>
                      <w:noProof/>
                      <w:webHidden/>
                    </w:rPr>
                    <w:fldChar w:fldCharType="begin"/>
                  </w:r>
                  <w:r>
                    <w:rPr>
                      <w:noProof/>
                      <w:webHidden/>
                    </w:rPr>
                    <w:instrText xml:space="preserve"> PAGEREF _Toc202788024 \h </w:instrText>
                  </w:r>
                  <w:r>
                    <w:rPr>
                      <w:noProof/>
                      <w:webHidden/>
                    </w:rPr>
                  </w:r>
                  <w:r>
                    <w:rPr>
                      <w:noProof/>
                      <w:webHidden/>
                    </w:rPr>
                    <w:fldChar w:fldCharType="separate"/>
                  </w:r>
                  <w:r w:rsidR="00BE2406">
                    <w:rPr>
                      <w:noProof/>
                      <w:webHidden/>
                    </w:rPr>
                    <w:t>7</w:t>
                  </w:r>
                  <w:r>
                    <w:rPr>
                      <w:noProof/>
                      <w:webHidden/>
                    </w:rPr>
                    <w:fldChar w:fldCharType="end"/>
                  </w:r>
                </w:hyperlink>
              </w:p>
              <w:p w14:paraId="4537ED9A" w14:textId="76AB351A"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25" w:history="1">
                  <w:r w:rsidRPr="00AC1673">
                    <w:rPr>
                      <w:rStyle w:val="Hyperlink"/>
                      <w:rFonts w:eastAsia="SimSun"/>
                      <w:noProof/>
                    </w:rPr>
                    <w:t>General</w:t>
                  </w:r>
                  <w:r>
                    <w:rPr>
                      <w:noProof/>
                      <w:webHidden/>
                    </w:rPr>
                    <w:tab/>
                  </w:r>
                  <w:r>
                    <w:rPr>
                      <w:noProof/>
                      <w:webHidden/>
                    </w:rPr>
                    <w:fldChar w:fldCharType="begin"/>
                  </w:r>
                  <w:r>
                    <w:rPr>
                      <w:noProof/>
                      <w:webHidden/>
                    </w:rPr>
                    <w:instrText xml:space="preserve"> PAGEREF _Toc202788025 \h </w:instrText>
                  </w:r>
                  <w:r>
                    <w:rPr>
                      <w:noProof/>
                      <w:webHidden/>
                    </w:rPr>
                  </w:r>
                  <w:r>
                    <w:rPr>
                      <w:noProof/>
                      <w:webHidden/>
                    </w:rPr>
                    <w:fldChar w:fldCharType="separate"/>
                  </w:r>
                  <w:r w:rsidR="00BE2406">
                    <w:rPr>
                      <w:noProof/>
                      <w:webHidden/>
                    </w:rPr>
                    <w:t>7</w:t>
                  </w:r>
                  <w:r>
                    <w:rPr>
                      <w:noProof/>
                      <w:webHidden/>
                    </w:rPr>
                    <w:fldChar w:fldCharType="end"/>
                  </w:r>
                </w:hyperlink>
              </w:p>
              <w:p w14:paraId="0DA2F601" w14:textId="68C326E1"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26" w:history="1">
                  <w:r w:rsidRPr="00AC1673">
                    <w:rPr>
                      <w:rStyle w:val="Hyperlink"/>
                      <w:rFonts w:eastAsia="SimSun"/>
                      <w:noProof/>
                    </w:rPr>
                    <w:t>Bolts and Nuts</w:t>
                  </w:r>
                  <w:r>
                    <w:rPr>
                      <w:noProof/>
                      <w:webHidden/>
                    </w:rPr>
                    <w:tab/>
                  </w:r>
                  <w:r>
                    <w:rPr>
                      <w:noProof/>
                      <w:webHidden/>
                    </w:rPr>
                    <w:fldChar w:fldCharType="begin"/>
                  </w:r>
                  <w:r>
                    <w:rPr>
                      <w:noProof/>
                      <w:webHidden/>
                    </w:rPr>
                    <w:instrText xml:space="preserve"> PAGEREF _Toc202788026 \h </w:instrText>
                  </w:r>
                  <w:r>
                    <w:rPr>
                      <w:noProof/>
                      <w:webHidden/>
                    </w:rPr>
                  </w:r>
                  <w:r>
                    <w:rPr>
                      <w:noProof/>
                      <w:webHidden/>
                    </w:rPr>
                    <w:fldChar w:fldCharType="separate"/>
                  </w:r>
                  <w:r w:rsidR="00BE2406">
                    <w:rPr>
                      <w:noProof/>
                      <w:webHidden/>
                    </w:rPr>
                    <w:t>7</w:t>
                  </w:r>
                  <w:r>
                    <w:rPr>
                      <w:noProof/>
                      <w:webHidden/>
                    </w:rPr>
                    <w:fldChar w:fldCharType="end"/>
                  </w:r>
                </w:hyperlink>
              </w:p>
              <w:p w14:paraId="3FC43BA9" w14:textId="7E36E952"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27" w:history="1">
                  <w:r w:rsidRPr="00AC1673">
                    <w:rPr>
                      <w:rStyle w:val="Hyperlink"/>
                      <w:rFonts w:eastAsia="SimSun"/>
                      <w:noProof/>
                    </w:rPr>
                    <w:t>Screws</w:t>
                  </w:r>
                  <w:r>
                    <w:rPr>
                      <w:noProof/>
                      <w:webHidden/>
                    </w:rPr>
                    <w:tab/>
                  </w:r>
                  <w:r>
                    <w:rPr>
                      <w:noProof/>
                      <w:webHidden/>
                    </w:rPr>
                    <w:fldChar w:fldCharType="begin"/>
                  </w:r>
                  <w:r>
                    <w:rPr>
                      <w:noProof/>
                      <w:webHidden/>
                    </w:rPr>
                    <w:instrText xml:space="preserve"> PAGEREF _Toc202788027 \h </w:instrText>
                  </w:r>
                  <w:r>
                    <w:rPr>
                      <w:noProof/>
                      <w:webHidden/>
                    </w:rPr>
                  </w:r>
                  <w:r>
                    <w:rPr>
                      <w:noProof/>
                      <w:webHidden/>
                    </w:rPr>
                    <w:fldChar w:fldCharType="separate"/>
                  </w:r>
                  <w:r w:rsidR="00BE2406">
                    <w:rPr>
                      <w:noProof/>
                      <w:webHidden/>
                    </w:rPr>
                    <w:t>8</w:t>
                  </w:r>
                  <w:r>
                    <w:rPr>
                      <w:noProof/>
                      <w:webHidden/>
                    </w:rPr>
                    <w:fldChar w:fldCharType="end"/>
                  </w:r>
                </w:hyperlink>
              </w:p>
              <w:p w14:paraId="66319E2E" w14:textId="3B16BD79"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28" w:history="1">
                  <w:r w:rsidRPr="00AC1673">
                    <w:rPr>
                      <w:rStyle w:val="Hyperlink"/>
                      <w:rFonts w:eastAsia="SimSun"/>
                      <w:noProof/>
                      <w:lang w:bidi="en-US"/>
                    </w:rPr>
                    <w:t>Fasteners in Imperial Units</w:t>
                  </w:r>
                  <w:r>
                    <w:rPr>
                      <w:noProof/>
                      <w:webHidden/>
                    </w:rPr>
                    <w:tab/>
                  </w:r>
                  <w:r>
                    <w:rPr>
                      <w:noProof/>
                      <w:webHidden/>
                    </w:rPr>
                    <w:fldChar w:fldCharType="begin"/>
                  </w:r>
                  <w:r>
                    <w:rPr>
                      <w:noProof/>
                      <w:webHidden/>
                    </w:rPr>
                    <w:instrText xml:space="preserve"> PAGEREF _Toc202788028 \h </w:instrText>
                  </w:r>
                  <w:r>
                    <w:rPr>
                      <w:noProof/>
                      <w:webHidden/>
                    </w:rPr>
                  </w:r>
                  <w:r>
                    <w:rPr>
                      <w:noProof/>
                      <w:webHidden/>
                    </w:rPr>
                    <w:fldChar w:fldCharType="separate"/>
                  </w:r>
                  <w:r w:rsidR="00BE2406">
                    <w:rPr>
                      <w:noProof/>
                      <w:webHidden/>
                    </w:rPr>
                    <w:t>8</w:t>
                  </w:r>
                  <w:r>
                    <w:rPr>
                      <w:noProof/>
                      <w:webHidden/>
                    </w:rPr>
                    <w:fldChar w:fldCharType="end"/>
                  </w:r>
                </w:hyperlink>
              </w:p>
              <w:p w14:paraId="188E381C" w14:textId="65E75E6C"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29" w:history="1">
                  <w:r w:rsidRPr="00AC1673">
                    <w:rPr>
                      <w:rStyle w:val="Hyperlink"/>
                      <w:rFonts w:eastAsia="SimSun"/>
                      <w:noProof/>
                      <w:lang w:bidi="en-US"/>
                    </w:rPr>
                    <w:t>Washers</w:t>
                  </w:r>
                  <w:r>
                    <w:rPr>
                      <w:noProof/>
                      <w:webHidden/>
                    </w:rPr>
                    <w:tab/>
                  </w:r>
                  <w:r>
                    <w:rPr>
                      <w:noProof/>
                      <w:webHidden/>
                    </w:rPr>
                    <w:fldChar w:fldCharType="begin"/>
                  </w:r>
                  <w:r>
                    <w:rPr>
                      <w:noProof/>
                      <w:webHidden/>
                    </w:rPr>
                    <w:instrText xml:space="preserve"> PAGEREF _Toc202788029 \h </w:instrText>
                  </w:r>
                  <w:r>
                    <w:rPr>
                      <w:noProof/>
                      <w:webHidden/>
                    </w:rPr>
                  </w:r>
                  <w:r>
                    <w:rPr>
                      <w:noProof/>
                      <w:webHidden/>
                    </w:rPr>
                    <w:fldChar w:fldCharType="separate"/>
                  </w:r>
                  <w:r w:rsidR="00BE2406">
                    <w:rPr>
                      <w:noProof/>
                      <w:webHidden/>
                    </w:rPr>
                    <w:t>8</w:t>
                  </w:r>
                  <w:r>
                    <w:rPr>
                      <w:noProof/>
                      <w:webHidden/>
                    </w:rPr>
                    <w:fldChar w:fldCharType="end"/>
                  </w:r>
                </w:hyperlink>
              </w:p>
              <w:p w14:paraId="230B4524" w14:textId="0A7EBFD3"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30" w:history="1">
                  <w:r w:rsidRPr="00AC1673">
                    <w:rPr>
                      <w:rStyle w:val="Hyperlink"/>
                      <w:rFonts w:eastAsia="SimSun"/>
                      <w:noProof/>
                      <w:lang w:bidi="en-US"/>
                    </w:rPr>
                    <w:t>Studbolts</w:t>
                  </w:r>
                  <w:r>
                    <w:rPr>
                      <w:noProof/>
                      <w:webHidden/>
                    </w:rPr>
                    <w:tab/>
                  </w:r>
                  <w:r>
                    <w:rPr>
                      <w:noProof/>
                      <w:webHidden/>
                    </w:rPr>
                    <w:fldChar w:fldCharType="begin"/>
                  </w:r>
                  <w:r>
                    <w:rPr>
                      <w:noProof/>
                      <w:webHidden/>
                    </w:rPr>
                    <w:instrText xml:space="preserve"> PAGEREF _Toc202788030 \h </w:instrText>
                  </w:r>
                  <w:r>
                    <w:rPr>
                      <w:noProof/>
                      <w:webHidden/>
                    </w:rPr>
                  </w:r>
                  <w:r>
                    <w:rPr>
                      <w:noProof/>
                      <w:webHidden/>
                    </w:rPr>
                    <w:fldChar w:fldCharType="separate"/>
                  </w:r>
                  <w:r w:rsidR="00BE2406">
                    <w:rPr>
                      <w:noProof/>
                      <w:webHidden/>
                    </w:rPr>
                    <w:t>8</w:t>
                  </w:r>
                  <w:r>
                    <w:rPr>
                      <w:noProof/>
                      <w:webHidden/>
                    </w:rPr>
                    <w:fldChar w:fldCharType="end"/>
                  </w:r>
                </w:hyperlink>
              </w:p>
              <w:p w14:paraId="02684E0C" w14:textId="195C5483"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31" w:history="1">
                  <w:r w:rsidRPr="00AC1673">
                    <w:rPr>
                      <w:rStyle w:val="Hyperlink"/>
                      <w:rFonts w:eastAsia="SimSun"/>
                      <w:noProof/>
                      <w:lang w:bidi="en-US"/>
                    </w:rPr>
                    <w:t>Threaded Rods, Holding Down Bolts and Other Non-standard Fasteners</w:t>
                  </w:r>
                  <w:r>
                    <w:rPr>
                      <w:noProof/>
                      <w:webHidden/>
                    </w:rPr>
                    <w:tab/>
                  </w:r>
                  <w:r>
                    <w:rPr>
                      <w:noProof/>
                      <w:webHidden/>
                    </w:rPr>
                    <w:fldChar w:fldCharType="begin"/>
                  </w:r>
                  <w:r>
                    <w:rPr>
                      <w:noProof/>
                      <w:webHidden/>
                    </w:rPr>
                    <w:instrText xml:space="preserve"> PAGEREF _Toc202788031 \h </w:instrText>
                  </w:r>
                  <w:r>
                    <w:rPr>
                      <w:noProof/>
                      <w:webHidden/>
                    </w:rPr>
                  </w:r>
                  <w:r>
                    <w:rPr>
                      <w:noProof/>
                      <w:webHidden/>
                    </w:rPr>
                    <w:fldChar w:fldCharType="separate"/>
                  </w:r>
                  <w:r w:rsidR="00BE2406">
                    <w:rPr>
                      <w:noProof/>
                      <w:webHidden/>
                    </w:rPr>
                    <w:t>9</w:t>
                  </w:r>
                  <w:r>
                    <w:rPr>
                      <w:noProof/>
                      <w:webHidden/>
                    </w:rPr>
                    <w:fldChar w:fldCharType="end"/>
                  </w:r>
                </w:hyperlink>
              </w:p>
              <w:p w14:paraId="7686DF46" w14:textId="47D0CF7F"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32" w:history="1">
                  <w:r w:rsidRPr="00AC1673">
                    <w:rPr>
                      <w:rStyle w:val="Hyperlink"/>
                      <w:rFonts w:eastAsia="SimSun"/>
                      <w:noProof/>
                      <w:lang w:bidi="en-US"/>
                    </w:rPr>
                    <w:t>Locking Devices</w:t>
                  </w:r>
                  <w:r>
                    <w:rPr>
                      <w:noProof/>
                      <w:webHidden/>
                    </w:rPr>
                    <w:tab/>
                  </w:r>
                  <w:r>
                    <w:rPr>
                      <w:noProof/>
                      <w:webHidden/>
                    </w:rPr>
                    <w:fldChar w:fldCharType="begin"/>
                  </w:r>
                  <w:r>
                    <w:rPr>
                      <w:noProof/>
                      <w:webHidden/>
                    </w:rPr>
                    <w:instrText xml:space="preserve"> PAGEREF _Toc202788032 \h </w:instrText>
                  </w:r>
                  <w:r>
                    <w:rPr>
                      <w:noProof/>
                      <w:webHidden/>
                    </w:rPr>
                  </w:r>
                  <w:r>
                    <w:rPr>
                      <w:noProof/>
                      <w:webHidden/>
                    </w:rPr>
                    <w:fldChar w:fldCharType="separate"/>
                  </w:r>
                  <w:r w:rsidR="00BE2406">
                    <w:rPr>
                      <w:noProof/>
                      <w:webHidden/>
                    </w:rPr>
                    <w:t>9</w:t>
                  </w:r>
                  <w:r>
                    <w:rPr>
                      <w:noProof/>
                      <w:webHidden/>
                    </w:rPr>
                    <w:fldChar w:fldCharType="end"/>
                  </w:r>
                </w:hyperlink>
              </w:p>
              <w:p w14:paraId="2F30741F" w14:textId="17696F7C" w:rsidR="00C93729" w:rsidRDefault="00C93729">
                <w:pPr>
                  <w:pStyle w:val="TOC1"/>
                  <w:rPr>
                    <w:rFonts w:asciiTheme="minorHAnsi" w:eastAsiaTheme="minorEastAsia" w:hAnsiTheme="minorHAnsi" w:cstheme="minorBidi"/>
                    <w:b w:val="0"/>
                    <w:noProof/>
                    <w:kern w:val="2"/>
                    <w:sz w:val="24"/>
                    <w:szCs w:val="24"/>
                    <w:lang w:eastAsia="en-AU"/>
                    <w14:ligatures w14:val="standardContextual"/>
                  </w:rPr>
                </w:pPr>
                <w:hyperlink w:anchor="_Toc202788033" w:history="1">
                  <w:r w:rsidRPr="00AC1673">
                    <w:rPr>
                      <w:rStyle w:val="Hyperlink"/>
                      <w:rFonts w:eastAsia="SimSun"/>
                      <w:noProof/>
                      <w14:scene3d>
                        <w14:camera w14:prst="orthographicFront"/>
                        <w14:lightRig w14:rig="threePt" w14:dir="t">
                          <w14:rot w14:lat="0" w14:lon="0" w14:rev="0"/>
                        </w14:lightRig>
                      </w14:scene3d>
                    </w:rPr>
                    <w:t>7.</w:t>
                  </w:r>
                  <w:r>
                    <w:rPr>
                      <w:rFonts w:asciiTheme="minorHAnsi" w:eastAsiaTheme="minorEastAsia" w:hAnsiTheme="minorHAnsi" w:cstheme="minorBidi"/>
                      <w:b w:val="0"/>
                      <w:noProof/>
                      <w:kern w:val="2"/>
                      <w:sz w:val="24"/>
                      <w:szCs w:val="24"/>
                      <w:lang w:eastAsia="en-AU"/>
                      <w14:ligatures w14:val="standardContextual"/>
                    </w:rPr>
                    <w:tab/>
                  </w:r>
                  <w:r w:rsidRPr="00AC1673">
                    <w:rPr>
                      <w:rStyle w:val="Hyperlink"/>
                      <w:rFonts w:eastAsia="SimSun"/>
                      <w:noProof/>
                    </w:rPr>
                    <w:t>Stainless Steel Fasteners</w:t>
                  </w:r>
                  <w:r>
                    <w:rPr>
                      <w:noProof/>
                      <w:webHidden/>
                    </w:rPr>
                    <w:tab/>
                  </w:r>
                  <w:r>
                    <w:rPr>
                      <w:noProof/>
                      <w:webHidden/>
                    </w:rPr>
                    <w:fldChar w:fldCharType="begin"/>
                  </w:r>
                  <w:r>
                    <w:rPr>
                      <w:noProof/>
                      <w:webHidden/>
                    </w:rPr>
                    <w:instrText xml:space="preserve"> PAGEREF _Toc202788033 \h </w:instrText>
                  </w:r>
                  <w:r>
                    <w:rPr>
                      <w:noProof/>
                      <w:webHidden/>
                    </w:rPr>
                  </w:r>
                  <w:r>
                    <w:rPr>
                      <w:noProof/>
                      <w:webHidden/>
                    </w:rPr>
                    <w:fldChar w:fldCharType="separate"/>
                  </w:r>
                  <w:r w:rsidR="00BE2406">
                    <w:rPr>
                      <w:noProof/>
                      <w:webHidden/>
                    </w:rPr>
                    <w:t>9</w:t>
                  </w:r>
                  <w:r>
                    <w:rPr>
                      <w:noProof/>
                      <w:webHidden/>
                    </w:rPr>
                    <w:fldChar w:fldCharType="end"/>
                  </w:r>
                </w:hyperlink>
              </w:p>
              <w:p w14:paraId="70E3A532" w14:textId="4BE3244C"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34" w:history="1">
                  <w:r w:rsidRPr="00AC1673">
                    <w:rPr>
                      <w:rStyle w:val="Hyperlink"/>
                      <w:rFonts w:eastAsia="SimSun"/>
                      <w:noProof/>
                      <w:lang w:bidi="en-US"/>
                    </w:rPr>
                    <w:t>Composition</w:t>
                  </w:r>
                  <w:r>
                    <w:rPr>
                      <w:noProof/>
                      <w:webHidden/>
                    </w:rPr>
                    <w:tab/>
                  </w:r>
                  <w:r>
                    <w:rPr>
                      <w:noProof/>
                      <w:webHidden/>
                    </w:rPr>
                    <w:fldChar w:fldCharType="begin"/>
                  </w:r>
                  <w:r>
                    <w:rPr>
                      <w:noProof/>
                      <w:webHidden/>
                    </w:rPr>
                    <w:instrText xml:space="preserve"> PAGEREF _Toc202788034 \h </w:instrText>
                  </w:r>
                  <w:r>
                    <w:rPr>
                      <w:noProof/>
                      <w:webHidden/>
                    </w:rPr>
                  </w:r>
                  <w:r>
                    <w:rPr>
                      <w:noProof/>
                      <w:webHidden/>
                    </w:rPr>
                    <w:fldChar w:fldCharType="separate"/>
                  </w:r>
                  <w:r w:rsidR="00BE2406">
                    <w:rPr>
                      <w:noProof/>
                      <w:webHidden/>
                    </w:rPr>
                    <w:t>9</w:t>
                  </w:r>
                  <w:r>
                    <w:rPr>
                      <w:noProof/>
                      <w:webHidden/>
                    </w:rPr>
                    <w:fldChar w:fldCharType="end"/>
                  </w:r>
                </w:hyperlink>
              </w:p>
              <w:p w14:paraId="68456A7E" w14:textId="13BAB969" w:rsidR="00C93729" w:rsidRDefault="00C93729">
                <w:pPr>
                  <w:pStyle w:val="TOC1"/>
                  <w:rPr>
                    <w:rFonts w:asciiTheme="minorHAnsi" w:eastAsiaTheme="minorEastAsia" w:hAnsiTheme="minorHAnsi" w:cstheme="minorBidi"/>
                    <w:b w:val="0"/>
                    <w:noProof/>
                    <w:kern w:val="2"/>
                    <w:sz w:val="24"/>
                    <w:szCs w:val="24"/>
                    <w:lang w:eastAsia="en-AU"/>
                    <w14:ligatures w14:val="standardContextual"/>
                  </w:rPr>
                </w:pPr>
                <w:hyperlink w:anchor="_Toc202788035" w:history="1">
                  <w:r w:rsidRPr="00AC1673">
                    <w:rPr>
                      <w:rStyle w:val="Hyperlink"/>
                      <w:rFonts w:eastAsia="SimSun"/>
                      <w:noProof/>
                      <w14:scene3d>
                        <w14:camera w14:prst="orthographicFront"/>
                        <w14:lightRig w14:rig="threePt" w14:dir="t">
                          <w14:rot w14:lat="0" w14:lon="0" w14:rev="0"/>
                        </w14:lightRig>
                      </w14:scene3d>
                    </w:rPr>
                    <w:t>8.</w:t>
                  </w:r>
                  <w:r>
                    <w:rPr>
                      <w:rFonts w:asciiTheme="minorHAnsi" w:eastAsiaTheme="minorEastAsia" w:hAnsiTheme="minorHAnsi" w:cstheme="minorBidi"/>
                      <w:b w:val="0"/>
                      <w:noProof/>
                      <w:kern w:val="2"/>
                      <w:sz w:val="24"/>
                      <w:szCs w:val="24"/>
                      <w:lang w:eastAsia="en-AU"/>
                      <w14:ligatures w14:val="standardContextual"/>
                    </w:rPr>
                    <w:tab/>
                  </w:r>
                  <w:r w:rsidRPr="00AC1673">
                    <w:rPr>
                      <w:rStyle w:val="Hyperlink"/>
                      <w:rFonts w:eastAsia="SimSun"/>
                      <w:noProof/>
                    </w:rPr>
                    <w:t>Protective Treatment for Fasteners</w:t>
                  </w:r>
                  <w:r>
                    <w:rPr>
                      <w:noProof/>
                      <w:webHidden/>
                    </w:rPr>
                    <w:tab/>
                  </w:r>
                  <w:r>
                    <w:rPr>
                      <w:noProof/>
                      <w:webHidden/>
                    </w:rPr>
                    <w:fldChar w:fldCharType="begin"/>
                  </w:r>
                  <w:r>
                    <w:rPr>
                      <w:noProof/>
                      <w:webHidden/>
                    </w:rPr>
                    <w:instrText xml:space="preserve"> PAGEREF _Toc202788035 \h </w:instrText>
                  </w:r>
                  <w:r>
                    <w:rPr>
                      <w:noProof/>
                      <w:webHidden/>
                    </w:rPr>
                  </w:r>
                  <w:r>
                    <w:rPr>
                      <w:noProof/>
                      <w:webHidden/>
                    </w:rPr>
                    <w:fldChar w:fldCharType="separate"/>
                  </w:r>
                  <w:r w:rsidR="00BE2406">
                    <w:rPr>
                      <w:noProof/>
                      <w:webHidden/>
                    </w:rPr>
                    <w:t>10</w:t>
                  </w:r>
                  <w:r>
                    <w:rPr>
                      <w:noProof/>
                      <w:webHidden/>
                    </w:rPr>
                    <w:fldChar w:fldCharType="end"/>
                  </w:r>
                </w:hyperlink>
              </w:p>
              <w:p w14:paraId="4A136360" w14:textId="5F594173"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36" w:history="1">
                  <w:r w:rsidRPr="00AC1673">
                    <w:rPr>
                      <w:rStyle w:val="Hyperlink"/>
                      <w:rFonts w:eastAsia="SimSun"/>
                      <w:noProof/>
                    </w:rPr>
                    <w:t>Thermal Diffusion Galvanising</w:t>
                  </w:r>
                  <w:r>
                    <w:rPr>
                      <w:noProof/>
                      <w:webHidden/>
                    </w:rPr>
                    <w:tab/>
                  </w:r>
                  <w:r>
                    <w:rPr>
                      <w:noProof/>
                      <w:webHidden/>
                    </w:rPr>
                    <w:fldChar w:fldCharType="begin"/>
                  </w:r>
                  <w:r>
                    <w:rPr>
                      <w:noProof/>
                      <w:webHidden/>
                    </w:rPr>
                    <w:instrText xml:space="preserve"> PAGEREF _Toc202788036 \h </w:instrText>
                  </w:r>
                  <w:r>
                    <w:rPr>
                      <w:noProof/>
                      <w:webHidden/>
                    </w:rPr>
                  </w:r>
                  <w:r>
                    <w:rPr>
                      <w:noProof/>
                      <w:webHidden/>
                    </w:rPr>
                    <w:fldChar w:fldCharType="separate"/>
                  </w:r>
                  <w:r w:rsidR="00BE2406">
                    <w:rPr>
                      <w:noProof/>
                      <w:webHidden/>
                    </w:rPr>
                    <w:t>10</w:t>
                  </w:r>
                  <w:r>
                    <w:rPr>
                      <w:noProof/>
                      <w:webHidden/>
                    </w:rPr>
                    <w:fldChar w:fldCharType="end"/>
                  </w:r>
                </w:hyperlink>
              </w:p>
              <w:p w14:paraId="64D84086" w14:textId="104620B1" w:rsidR="00C93729" w:rsidRDefault="00C93729">
                <w:pPr>
                  <w:pStyle w:val="TOC1"/>
                  <w:rPr>
                    <w:rFonts w:asciiTheme="minorHAnsi" w:eastAsiaTheme="minorEastAsia" w:hAnsiTheme="minorHAnsi" w:cstheme="minorBidi"/>
                    <w:b w:val="0"/>
                    <w:noProof/>
                    <w:kern w:val="2"/>
                    <w:sz w:val="24"/>
                    <w:szCs w:val="24"/>
                    <w:lang w:eastAsia="en-AU"/>
                    <w14:ligatures w14:val="standardContextual"/>
                  </w:rPr>
                </w:pPr>
                <w:hyperlink w:anchor="_Toc202788037" w:history="1">
                  <w:r w:rsidRPr="00AC1673">
                    <w:rPr>
                      <w:rStyle w:val="Hyperlink"/>
                      <w:rFonts w:eastAsia="SimSun"/>
                      <w:noProof/>
                      <w14:scene3d>
                        <w14:camera w14:prst="orthographicFront"/>
                        <w14:lightRig w14:rig="threePt" w14:dir="t">
                          <w14:rot w14:lat="0" w14:lon="0" w14:rev="0"/>
                        </w14:lightRig>
                      </w14:scene3d>
                    </w:rPr>
                    <w:t>9.</w:t>
                  </w:r>
                  <w:r>
                    <w:rPr>
                      <w:rFonts w:asciiTheme="minorHAnsi" w:eastAsiaTheme="minorEastAsia" w:hAnsiTheme="minorHAnsi" w:cstheme="minorBidi"/>
                      <w:b w:val="0"/>
                      <w:noProof/>
                      <w:kern w:val="2"/>
                      <w:sz w:val="24"/>
                      <w:szCs w:val="24"/>
                      <w:lang w:eastAsia="en-AU"/>
                      <w14:ligatures w14:val="standardContextual"/>
                    </w:rPr>
                    <w:tab/>
                  </w:r>
                  <w:r w:rsidRPr="00AC1673">
                    <w:rPr>
                      <w:rStyle w:val="Hyperlink"/>
                      <w:rFonts w:eastAsia="SimSun"/>
                      <w:noProof/>
                    </w:rPr>
                    <w:t>Testing</w:t>
                  </w:r>
                  <w:r>
                    <w:rPr>
                      <w:noProof/>
                      <w:webHidden/>
                    </w:rPr>
                    <w:tab/>
                  </w:r>
                  <w:r>
                    <w:rPr>
                      <w:noProof/>
                      <w:webHidden/>
                    </w:rPr>
                    <w:fldChar w:fldCharType="begin"/>
                  </w:r>
                  <w:r>
                    <w:rPr>
                      <w:noProof/>
                      <w:webHidden/>
                    </w:rPr>
                    <w:instrText xml:space="preserve"> PAGEREF _Toc202788037 \h </w:instrText>
                  </w:r>
                  <w:r>
                    <w:rPr>
                      <w:noProof/>
                      <w:webHidden/>
                    </w:rPr>
                  </w:r>
                  <w:r>
                    <w:rPr>
                      <w:noProof/>
                      <w:webHidden/>
                    </w:rPr>
                    <w:fldChar w:fldCharType="separate"/>
                  </w:r>
                  <w:r w:rsidR="00BE2406">
                    <w:rPr>
                      <w:noProof/>
                      <w:webHidden/>
                    </w:rPr>
                    <w:t>11</w:t>
                  </w:r>
                  <w:r>
                    <w:rPr>
                      <w:noProof/>
                      <w:webHidden/>
                    </w:rPr>
                    <w:fldChar w:fldCharType="end"/>
                  </w:r>
                </w:hyperlink>
              </w:p>
              <w:p w14:paraId="57304F09" w14:textId="18A0BEFF"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38" w:history="1">
                  <w:r w:rsidRPr="00AC1673">
                    <w:rPr>
                      <w:rStyle w:val="Hyperlink"/>
                      <w:rFonts w:eastAsia="SimSun"/>
                      <w:noProof/>
                    </w:rPr>
                    <w:t>General</w:t>
                  </w:r>
                  <w:r>
                    <w:rPr>
                      <w:noProof/>
                      <w:webHidden/>
                    </w:rPr>
                    <w:tab/>
                  </w:r>
                  <w:r>
                    <w:rPr>
                      <w:noProof/>
                      <w:webHidden/>
                    </w:rPr>
                    <w:fldChar w:fldCharType="begin"/>
                  </w:r>
                  <w:r>
                    <w:rPr>
                      <w:noProof/>
                      <w:webHidden/>
                    </w:rPr>
                    <w:instrText xml:space="preserve"> PAGEREF _Toc202788038 \h </w:instrText>
                  </w:r>
                  <w:r>
                    <w:rPr>
                      <w:noProof/>
                      <w:webHidden/>
                    </w:rPr>
                  </w:r>
                  <w:r>
                    <w:rPr>
                      <w:noProof/>
                      <w:webHidden/>
                    </w:rPr>
                    <w:fldChar w:fldCharType="separate"/>
                  </w:r>
                  <w:r w:rsidR="00BE2406">
                    <w:rPr>
                      <w:noProof/>
                      <w:webHidden/>
                    </w:rPr>
                    <w:t>11</w:t>
                  </w:r>
                  <w:r>
                    <w:rPr>
                      <w:noProof/>
                      <w:webHidden/>
                    </w:rPr>
                    <w:fldChar w:fldCharType="end"/>
                  </w:r>
                </w:hyperlink>
              </w:p>
              <w:p w14:paraId="7354FDDC" w14:textId="6AB17A49"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39" w:history="1">
                  <w:r w:rsidRPr="00AC1673">
                    <w:rPr>
                      <w:rStyle w:val="Hyperlink"/>
                      <w:rFonts w:eastAsia="SimSun"/>
                      <w:noProof/>
                    </w:rPr>
                    <w:t>Mechanical Properties</w:t>
                  </w:r>
                  <w:r>
                    <w:rPr>
                      <w:noProof/>
                      <w:webHidden/>
                    </w:rPr>
                    <w:tab/>
                  </w:r>
                  <w:r>
                    <w:rPr>
                      <w:noProof/>
                      <w:webHidden/>
                    </w:rPr>
                    <w:fldChar w:fldCharType="begin"/>
                  </w:r>
                  <w:r>
                    <w:rPr>
                      <w:noProof/>
                      <w:webHidden/>
                    </w:rPr>
                    <w:instrText xml:space="preserve"> PAGEREF _Toc202788039 \h </w:instrText>
                  </w:r>
                  <w:r>
                    <w:rPr>
                      <w:noProof/>
                      <w:webHidden/>
                    </w:rPr>
                  </w:r>
                  <w:r>
                    <w:rPr>
                      <w:noProof/>
                      <w:webHidden/>
                    </w:rPr>
                    <w:fldChar w:fldCharType="separate"/>
                  </w:r>
                  <w:r w:rsidR="00BE2406">
                    <w:rPr>
                      <w:noProof/>
                      <w:webHidden/>
                    </w:rPr>
                    <w:t>11</w:t>
                  </w:r>
                  <w:r>
                    <w:rPr>
                      <w:noProof/>
                      <w:webHidden/>
                    </w:rPr>
                    <w:fldChar w:fldCharType="end"/>
                  </w:r>
                </w:hyperlink>
              </w:p>
              <w:p w14:paraId="1E9BC8DA" w14:textId="49C6D054"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40" w:history="1">
                  <w:r w:rsidRPr="00AC1673">
                    <w:rPr>
                      <w:rStyle w:val="Hyperlink"/>
                      <w:rFonts w:eastAsia="SimSun"/>
                      <w:noProof/>
                    </w:rPr>
                    <w:t>Chemical Composition</w:t>
                  </w:r>
                  <w:r>
                    <w:rPr>
                      <w:noProof/>
                      <w:webHidden/>
                    </w:rPr>
                    <w:tab/>
                  </w:r>
                  <w:r>
                    <w:rPr>
                      <w:noProof/>
                      <w:webHidden/>
                    </w:rPr>
                    <w:fldChar w:fldCharType="begin"/>
                  </w:r>
                  <w:r>
                    <w:rPr>
                      <w:noProof/>
                      <w:webHidden/>
                    </w:rPr>
                    <w:instrText xml:space="preserve"> PAGEREF _Toc202788040 \h </w:instrText>
                  </w:r>
                  <w:r>
                    <w:rPr>
                      <w:noProof/>
                      <w:webHidden/>
                    </w:rPr>
                  </w:r>
                  <w:r>
                    <w:rPr>
                      <w:noProof/>
                      <w:webHidden/>
                    </w:rPr>
                    <w:fldChar w:fldCharType="separate"/>
                  </w:r>
                  <w:r w:rsidR="00BE2406">
                    <w:rPr>
                      <w:noProof/>
                      <w:webHidden/>
                    </w:rPr>
                    <w:t>12</w:t>
                  </w:r>
                  <w:r>
                    <w:rPr>
                      <w:noProof/>
                      <w:webHidden/>
                    </w:rPr>
                    <w:fldChar w:fldCharType="end"/>
                  </w:r>
                </w:hyperlink>
              </w:p>
              <w:p w14:paraId="59750446" w14:textId="62AB55EE"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41" w:history="1">
                  <w:r w:rsidRPr="00AC1673">
                    <w:rPr>
                      <w:rStyle w:val="Hyperlink"/>
                      <w:rFonts w:eastAsia="SimSun"/>
                      <w:noProof/>
                    </w:rPr>
                    <w:t>Reduced Rate of Testing</w:t>
                  </w:r>
                  <w:r>
                    <w:rPr>
                      <w:noProof/>
                      <w:webHidden/>
                    </w:rPr>
                    <w:tab/>
                  </w:r>
                  <w:r>
                    <w:rPr>
                      <w:noProof/>
                      <w:webHidden/>
                    </w:rPr>
                    <w:fldChar w:fldCharType="begin"/>
                  </w:r>
                  <w:r>
                    <w:rPr>
                      <w:noProof/>
                      <w:webHidden/>
                    </w:rPr>
                    <w:instrText xml:space="preserve"> PAGEREF _Toc202788041 \h </w:instrText>
                  </w:r>
                  <w:r>
                    <w:rPr>
                      <w:noProof/>
                      <w:webHidden/>
                    </w:rPr>
                  </w:r>
                  <w:r>
                    <w:rPr>
                      <w:noProof/>
                      <w:webHidden/>
                    </w:rPr>
                    <w:fldChar w:fldCharType="separate"/>
                  </w:r>
                  <w:r w:rsidR="00BE2406">
                    <w:rPr>
                      <w:noProof/>
                      <w:webHidden/>
                    </w:rPr>
                    <w:t>12</w:t>
                  </w:r>
                  <w:r>
                    <w:rPr>
                      <w:noProof/>
                      <w:webHidden/>
                    </w:rPr>
                    <w:fldChar w:fldCharType="end"/>
                  </w:r>
                </w:hyperlink>
              </w:p>
              <w:p w14:paraId="7931CA4B" w14:textId="665F23C8"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42" w:history="1">
                  <w:r w:rsidRPr="00AC1673">
                    <w:rPr>
                      <w:rStyle w:val="Hyperlink"/>
                      <w:rFonts w:eastAsia="SimSun"/>
                      <w:noProof/>
                    </w:rPr>
                    <w:t>Test Certificates</w:t>
                  </w:r>
                  <w:r>
                    <w:rPr>
                      <w:noProof/>
                      <w:webHidden/>
                    </w:rPr>
                    <w:tab/>
                  </w:r>
                  <w:r>
                    <w:rPr>
                      <w:noProof/>
                      <w:webHidden/>
                    </w:rPr>
                    <w:fldChar w:fldCharType="begin"/>
                  </w:r>
                  <w:r>
                    <w:rPr>
                      <w:noProof/>
                      <w:webHidden/>
                    </w:rPr>
                    <w:instrText xml:space="preserve"> PAGEREF _Toc202788042 \h </w:instrText>
                  </w:r>
                  <w:r>
                    <w:rPr>
                      <w:noProof/>
                      <w:webHidden/>
                    </w:rPr>
                  </w:r>
                  <w:r>
                    <w:rPr>
                      <w:noProof/>
                      <w:webHidden/>
                    </w:rPr>
                    <w:fldChar w:fldCharType="separate"/>
                  </w:r>
                  <w:r w:rsidR="00BE2406">
                    <w:rPr>
                      <w:noProof/>
                      <w:webHidden/>
                    </w:rPr>
                    <w:t>12</w:t>
                  </w:r>
                  <w:r>
                    <w:rPr>
                      <w:noProof/>
                      <w:webHidden/>
                    </w:rPr>
                    <w:fldChar w:fldCharType="end"/>
                  </w:r>
                </w:hyperlink>
              </w:p>
              <w:p w14:paraId="062A896C" w14:textId="6973E94F"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43" w:history="1">
                  <w:r w:rsidRPr="00AC1673">
                    <w:rPr>
                      <w:rStyle w:val="Hyperlink"/>
                      <w:rFonts w:eastAsia="SimSun"/>
                      <w:noProof/>
                    </w:rPr>
                    <w:t>Testing by Principal</w:t>
                  </w:r>
                  <w:r>
                    <w:rPr>
                      <w:noProof/>
                      <w:webHidden/>
                    </w:rPr>
                    <w:tab/>
                  </w:r>
                  <w:r>
                    <w:rPr>
                      <w:noProof/>
                      <w:webHidden/>
                    </w:rPr>
                    <w:fldChar w:fldCharType="begin"/>
                  </w:r>
                  <w:r>
                    <w:rPr>
                      <w:noProof/>
                      <w:webHidden/>
                    </w:rPr>
                    <w:instrText xml:space="preserve"> PAGEREF _Toc202788043 \h </w:instrText>
                  </w:r>
                  <w:r>
                    <w:rPr>
                      <w:noProof/>
                      <w:webHidden/>
                    </w:rPr>
                  </w:r>
                  <w:r>
                    <w:rPr>
                      <w:noProof/>
                      <w:webHidden/>
                    </w:rPr>
                    <w:fldChar w:fldCharType="separate"/>
                  </w:r>
                  <w:r w:rsidR="00BE2406">
                    <w:rPr>
                      <w:noProof/>
                      <w:webHidden/>
                    </w:rPr>
                    <w:t>12</w:t>
                  </w:r>
                  <w:r>
                    <w:rPr>
                      <w:noProof/>
                      <w:webHidden/>
                    </w:rPr>
                    <w:fldChar w:fldCharType="end"/>
                  </w:r>
                </w:hyperlink>
              </w:p>
              <w:p w14:paraId="28E6B68C" w14:textId="2707C92E"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44" w:history="1">
                  <w:r w:rsidRPr="00AC1673">
                    <w:rPr>
                      <w:rStyle w:val="Hyperlink"/>
                      <w:rFonts w:eastAsia="SimSun"/>
                      <w:noProof/>
                    </w:rPr>
                    <w:t>Nonconforming Purchase Lots</w:t>
                  </w:r>
                  <w:r>
                    <w:rPr>
                      <w:noProof/>
                      <w:webHidden/>
                    </w:rPr>
                    <w:tab/>
                  </w:r>
                  <w:r>
                    <w:rPr>
                      <w:noProof/>
                      <w:webHidden/>
                    </w:rPr>
                    <w:fldChar w:fldCharType="begin"/>
                  </w:r>
                  <w:r>
                    <w:rPr>
                      <w:noProof/>
                      <w:webHidden/>
                    </w:rPr>
                    <w:instrText xml:space="preserve"> PAGEREF _Toc202788044 \h </w:instrText>
                  </w:r>
                  <w:r>
                    <w:rPr>
                      <w:noProof/>
                      <w:webHidden/>
                    </w:rPr>
                  </w:r>
                  <w:r>
                    <w:rPr>
                      <w:noProof/>
                      <w:webHidden/>
                    </w:rPr>
                    <w:fldChar w:fldCharType="separate"/>
                  </w:r>
                  <w:r w:rsidR="00BE2406">
                    <w:rPr>
                      <w:noProof/>
                      <w:webHidden/>
                    </w:rPr>
                    <w:t>12</w:t>
                  </w:r>
                  <w:r>
                    <w:rPr>
                      <w:noProof/>
                      <w:webHidden/>
                    </w:rPr>
                    <w:fldChar w:fldCharType="end"/>
                  </w:r>
                </w:hyperlink>
              </w:p>
              <w:p w14:paraId="35F5E92F" w14:textId="50FEF2CF" w:rsidR="00C93729" w:rsidRDefault="00C93729">
                <w:pPr>
                  <w:pStyle w:val="TOC1"/>
                  <w:rPr>
                    <w:rFonts w:asciiTheme="minorHAnsi" w:eastAsiaTheme="minorEastAsia" w:hAnsiTheme="minorHAnsi" w:cstheme="minorBidi"/>
                    <w:b w:val="0"/>
                    <w:noProof/>
                    <w:kern w:val="2"/>
                    <w:sz w:val="24"/>
                    <w:szCs w:val="24"/>
                    <w:lang w:eastAsia="en-AU"/>
                    <w14:ligatures w14:val="standardContextual"/>
                  </w:rPr>
                </w:pPr>
                <w:hyperlink w:anchor="_Toc202788045" w:history="1">
                  <w:r w:rsidRPr="00AC1673">
                    <w:rPr>
                      <w:rStyle w:val="Hyperlink"/>
                      <w:rFonts w:eastAsia="SimSun"/>
                      <w:noProof/>
                      <w14:scene3d>
                        <w14:camera w14:prst="orthographicFront"/>
                        <w14:lightRig w14:rig="threePt" w14:dir="t">
                          <w14:rot w14:lat="0" w14:lon="0" w14:rev="0"/>
                        </w14:lightRig>
                      </w14:scene3d>
                    </w:rPr>
                    <w:t>10.</w:t>
                  </w:r>
                  <w:r>
                    <w:rPr>
                      <w:rFonts w:asciiTheme="minorHAnsi" w:eastAsiaTheme="minorEastAsia" w:hAnsiTheme="minorHAnsi" w:cstheme="minorBidi"/>
                      <w:b w:val="0"/>
                      <w:noProof/>
                      <w:kern w:val="2"/>
                      <w:sz w:val="24"/>
                      <w:szCs w:val="24"/>
                      <w:lang w:eastAsia="en-AU"/>
                      <w14:ligatures w14:val="standardContextual"/>
                    </w:rPr>
                    <w:tab/>
                  </w:r>
                  <w:r w:rsidRPr="00AC1673">
                    <w:rPr>
                      <w:rStyle w:val="Hyperlink"/>
                      <w:rFonts w:eastAsia="SimSun"/>
                      <w:noProof/>
                    </w:rPr>
                    <w:t>Traceability</w:t>
                  </w:r>
                  <w:r>
                    <w:rPr>
                      <w:noProof/>
                      <w:webHidden/>
                    </w:rPr>
                    <w:tab/>
                  </w:r>
                  <w:r>
                    <w:rPr>
                      <w:noProof/>
                      <w:webHidden/>
                    </w:rPr>
                    <w:fldChar w:fldCharType="begin"/>
                  </w:r>
                  <w:r>
                    <w:rPr>
                      <w:noProof/>
                      <w:webHidden/>
                    </w:rPr>
                    <w:instrText xml:space="preserve"> PAGEREF _Toc202788045 \h </w:instrText>
                  </w:r>
                  <w:r>
                    <w:rPr>
                      <w:noProof/>
                      <w:webHidden/>
                    </w:rPr>
                  </w:r>
                  <w:r>
                    <w:rPr>
                      <w:noProof/>
                      <w:webHidden/>
                    </w:rPr>
                    <w:fldChar w:fldCharType="separate"/>
                  </w:r>
                  <w:r w:rsidR="00BE2406">
                    <w:rPr>
                      <w:noProof/>
                      <w:webHidden/>
                    </w:rPr>
                    <w:t>12</w:t>
                  </w:r>
                  <w:r>
                    <w:rPr>
                      <w:noProof/>
                      <w:webHidden/>
                    </w:rPr>
                    <w:fldChar w:fldCharType="end"/>
                  </w:r>
                </w:hyperlink>
              </w:p>
              <w:p w14:paraId="35FF7F20" w14:textId="04977259" w:rsidR="00C93729" w:rsidRDefault="00C93729">
                <w:pPr>
                  <w:pStyle w:val="TOC1"/>
                  <w:rPr>
                    <w:rFonts w:asciiTheme="minorHAnsi" w:eastAsiaTheme="minorEastAsia" w:hAnsiTheme="minorHAnsi" w:cstheme="minorBidi"/>
                    <w:b w:val="0"/>
                    <w:noProof/>
                    <w:kern w:val="2"/>
                    <w:sz w:val="24"/>
                    <w:szCs w:val="24"/>
                    <w:lang w:eastAsia="en-AU"/>
                    <w14:ligatures w14:val="standardContextual"/>
                  </w:rPr>
                </w:pPr>
                <w:hyperlink w:anchor="_Toc202788046" w:history="1">
                  <w:r w:rsidRPr="00AC1673">
                    <w:rPr>
                      <w:rStyle w:val="Hyperlink"/>
                      <w:rFonts w:eastAsia="SimSun"/>
                      <w:noProof/>
                      <w14:scene3d>
                        <w14:camera w14:prst="orthographicFront"/>
                        <w14:lightRig w14:rig="threePt" w14:dir="t">
                          <w14:rot w14:lat="0" w14:lon="0" w14:rev="0"/>
                        </w14:lightRig>
                      </w14:scene3d>
                    </w:rPr>
                    <w:t>11.</w:t>
                  </w:r>
                  <w:r>
                    <w:rPr>
                      <w:rFonts w:asciiTheme="minorHAnsi" w:eastAsiaTheme="minorEastAsia" w:hAnsiTheme="minorHAnsi" w:cstheme="minorBidi"/>
                      <w:b w:val="0"/>
                      <w:noProof/>
                      <w:kern w:val="2"/>
                      <w:sz w:val="24"/>
                      <w:szCs w:val="24"/>
                      <w:lang w:eastAsia="en-AU"/>
                      <w14:ligatures w14:val="standardContextual"/>
                    </w:rPr>
                    <w:tab/>
                  </w:r>
                  <w:r w:rsidRPr="00AC1673">
                    <w:rPr>
                      <w:rStyle w:val="Hyperlink"/>
                      <w:rFonts w:eastAsia="SimSun"/>
                      <w:noProof/>
                    </w:rPr>
                    <w:t>Delivery and Storage</w:t>
                  </w:r>
                  <w:r>
                    <w:rPr>
                      <w:noProof/>
                      <w:webHidden/>
                    </w:rPr>
                    <w:tab/>
                  </w:r>
                  <w:r>
                    <w:rPr>
                      <w:noProof/>
                      <w:webHidden/>
                    </w:rPr>
                    <w:fldChar w:fldCharType="begin"/>
                  </w:r>
                  <w:r>
                    <w:rPr>
                      <w:noProof/>
                      <w:webHidden/>
                    </w:rPr>
                    <w:instrText xml:space="preserve"> PAGEREF _Toc202788046 \h </w:instrText>
                  </w:r>
                  <w:r>
                    <w:rPr>
                      <w:noProof/>
                      <w:webHidden/>
                    </w:rPr>
                  </w:r>
                  <w:r>
                    <w:rPr>
                      <w:noProof/>
                      <w:webHidden/>
                    </w:rPr>
                    <w:fldChar w:fldCharType="separate"/>
                  </w:r>
                  <w:r w:rsidR="00BE2406">
                    <w:rPr>
                      <w:noProof/>
                      <w:webHidden/>
                    </w:rPr>
                    <w:t>13</w:t>
                  </w:r>
                  <w:r>
                    <w:rPr>
                      <w:noProof/>
                      <w:webHidden/>
                    </w:rPr>
                    <w:fldChar w:fldCharType="end"/>
                  </w:r>
                </w:hyperlink>
              </w:p>
              <w:p w14:paraId="25BCBA4E" w14:textId="5D9ADD89" w:rsidR="00C93729" w:rsidRDefault="00C93729">
                <w:pPr>
                  <w:pStyle w:val="TOC1"/>
                  <w:tabs>
                    <w:tab w:val="left" w:pos="1571"/>
                  </w:tabs>
                  <w:rPr>
                    <w:rFonts w:asciiTheme="minorHAnsi" w:eastAsiaTheme="minorEastAsia" w:hAnsiTheme="minorHAnsi" w:cstheme="minorBidi"/>
                    <w:b w:val="0"/>
                    <w:noProof/>
                    <w:kern w:val="2"/>
                    <w:sz w:val="24"/>
                    <w:szCs w:val="24"/>
                    <w:lang w:eastAsia="en-AU"/>
                    <w14:ligatures w14:val="standardContextual"/>
                  </w:rPr>
                </w:pPr>
                <w:hyperlink w:anchor="_Toc202788047" w:history="1">
                  <w:r w:rsidRPr="00AC1673">
                    <w:rPr>
                      <w:rStyle w:val="Hyperlink"/>
                      <w:rFonts w:eastAsia="SimSun"/>
                      <w:noProof/>
                    </w:rPr>
                    <w:t>Annexure A:</w:t>
                  </w:r>
                  <w:r>
                    <w:rPr>
                      <w:rFonts w:asciiTheme="minorHAnsi" w:eastAsiaTheme="minorEastAsia" w:hAnsiTheme="minorHAnsi" w:cstheme="minorBidi"/>
                      <w:b w:val="0"/>
                      <w:noProof/>
                      <w:kern w:val="2"/>
                      <w:sz w:val="24"/>
                      <w:szCs w:val="24"/>
                      <w:lang w:eastAsia="en-AU"/>
                      <w14:ligatures w14:val="standardContextual"/>
                    </w:rPr>
                    <w:tab/>
                  </w:r>
                  <w:r w:rsidRPr="00AC1673">
                    <w:rPr>
                      <w:rStyle w:val="Hyperlink"/>
                      <w:rFonts w:eastAsia="SimSun"/>
                      <w:noProof/>
                    </w:rPr>
                    <w:t>Summary of Hold Points, Witness Points and Records</w:t>
                  </w:r>
                  <w:r>
                    <w:rPr>
                      <w:noProof/>
                      <w:webHidden/>
                    </w:rPr>
                    <w:tab/>
                  </w:r>
                  <w:r>
                    <w:rPr>
                      <w:noProof/>
                      <w:webHidden/>
                    </w:rPr>
                    <w:fldChar w:fldCharType="begin"/>
                  </w:r>
                  <w:r>
                    <w:rPr>
                      <w:noProof/>
                      <w:webHidden/>
                    </w:rPr>
                    <w:instrText xml:space="preserve"> PAGEREF _Toc202788047 \h </w:instrText>
                  </w:r>
                  <w:r>
                    <w:rPr>
                      <w:noProof/>
                      <w:webHidden/>
                    </w:rPr>
                  </w:r>
                  <w:r>
                    <w:rPr>
                      <w:noProof/>
                      <w:webHidden/>
                    </w:rPr>
                    <w:fldChar w:fldCharType="separate"/>
                  </w:r>
                  <w:r w:rsidR="00BE2406">
                    <w:rPr>
                      <w:noProof/>
                      <w:webHidden/>
                    </w:rPr>
                    <w:t>14</w:t>
                  </w:r>
                  <w:r>
                    <w:rPr>
                      <w:noProof/>
                      <w:webHidden/>
                    </w:rPr>
                    <w:fldChar w:fldCharType="end"/>
                  </w:r>
                </w:hyperlink>
              </w:p>
              <w:p w14:paraId="54440758" w14:textId="701D85C5" w:rsidR="00C93729" w:rsidRDefault="00C93729">
                <w:pPr>
                  <w:pStyle w:val="TOC1"/>
                  <w:tabs>
                    <w:tab w:val="left" w:pos="1571"/>
                  </w:tabs>
                  <w:rPr>
                    <w:rFonts w:asciiTheme="minorHAnsi" w:eastAsiaTheme="minorEastAsia" w:hAnsiTheme="minorHAnsi" w:cstheme="minorBidi"/>
                    <w:b w:val="0"/>
                    <w:noProof/>
                    <w:kern w:val="2"/>
                    <w:sz w:val="24"/>
                    <w:szCs w:val="24"/>
                    <w:lang w:eastAsia="en-AU"/>
                    <w14:ligatures w14:val="standardContextual"/>
                  </w:rPr>
                </w:pPr>
                <w:hyperlink w:anchor="_Toc202788048" w:history="1">
                  <w:r w:rsidRPr="00AC1673">
                    <w:rPr>
                      <w:rStyle w:val="Hyperlink"/>
                      <w:rFonts w:eastAsia="SimSun"/>
                      <w:noProof/>
                    </w:rPr>
                    <w:t>Annexure B:</w:t>
                  </w:r>
                  <w:r>
                    <w:rPr>
                      <w:rFonts w:asciiTheme="minorHAnsi" w:eastAsiaTheme="minorEastAsia" w:hAnsiTheme="minorHAnsi" w:cstheme="minorBidi"/>
                      <w:b w:val="0"/>
                      <w:noProof/>
                      <w:kern w:val="2"/>
                      <w:sz w:val="24"/>
                      <w:szCs w:val="24"/>
                      <w:lang w:eastAsia="en-AU"/>
                      <w14:ligatures w14:val="standardContextual"/>
                    </w:rPr>
                    <w:tab/>
                  </w:r>
                  <w:r w:rsidRPr="00AC1673">
                    <w:rPr>
                      <w:rStyle w:val="Hyperlink"/>
                      <w:rFonts w:eastAsia="SimSun"/>
                      <w:noProof/>
                    </w:rPr>
                    <w:t>Testing of Mechanical Properties</w:t>
                  </w:r>
                  <w:r>
                    <w:rPr>
                      <w:noProof/>
                      <w:webHidden/>
                    </w:rPr>
                    <w:tab/>
                  </w:r>
                  <w:r>
                    <w:rPr>
                      <w:noProof/>
                      <w:webHidden/>
                    </w:rPr>
                    <w:fldChar w:fldCharType="begin"/>
                  </w:r>
                  <w:r>
                    <w:rPr>
                      <w:noProof/>
                      <w:webHidden/>
                    </w:rPr>
                    <w:instrText xml:space="preserve"> PAGEREF _Toc202788048 \h </w:instrText>
                  </w:r>
                  <w:r>
                    <w:rPr>
                      <w:noProof/>
                      <w:webHidden/>
                    </w:rPr>
                  </w:r>
                  <w:r>
                    <w:rPr>
                      <w:noProof/>
                      <w:webHidden/>
                    </w:rPr>
                    <w:fldChar w:fldCharType="separate"/>
                  </w:r>
                  <w:r w:rsidR="00BE2406">
                    <w:rPr>
                      <w:noProof/>
                      <w:webHidden/>
                    </w:rPr>
                    <w:t>15</w:t>
                  </w:r>
                  <w:r>
                    <w:rPr>
                      <w:noProof/>
                      <w:webHidden/>
                    </w:rPr>
                    <w:fldChar w:fldCharType="end"/>
                  </w:r>
                </w:hyperlink>
              </w:p>
              <w:p w14:paraId="50DA9FF9" w14:textId="4F93545A"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49" w:history="1">
                  <w:r w:rsidRPr="00AC1673">
                    <w:rPr>
                      <w:rStyle w:val="Hyperlink"/>
                      <w:rFonts w:eastAsia="SimSun"/>
                      <w:noProof/>
                    </w:rPr>
                    <w:t>Required Tests</w:t>
                  </w:r>
                  <w:r>
                    <w:rPr>
                      <w:noProof/>
                      <w:webHidden/>
                    </w:rPr>
                    <w:tab/>
                  </w:r>
                  <w:r>
                    <w:rPr>
                      <w:noProof/>
                      <w:webHidden/>
                    </w:rPr>
                    <w:fldChar w:fldCharType="begin"/>
                  </w:r>
                  <w:r>
                    <w:rPr>
                      <w:noProof/>
                      <w:webHidden/>
                    </w:rPr>
                    <w:instrText xml:space="preserve"> PAGEREF _Toc202788049 \h </w:instrText>
                  </w:r>
                  <w:r>
                    <w:rPr>
                      <w:noProof/>
                      <w:webHidden/>
                    </w:rPr>
                  </w:r>
                  <w:r>
                    <w:rPr>
                      <w:noProof/>
                      <w:webHidden/>
                    </w:rPr>
                    <w:fldChar w:fldCharType="separate"/>
                  </w:r>
                  <w:r w:rsidR="00BE2406">
                    <w:rPr>
                      <w:noProof/>
                      <w:webHidden/>
                    </w:rPr>
                    <w:t>15</w:t>
                  </w:r>
                  <w:r>
                    <w:rPr>
                      <w:noProof/>
                      <w:webHidden/>
                    </w:rPr>
                    <w:fldChar w:fldCharType="end"/>
                  </w:r>
                </w:hyperlink>
              </w:p>
              <w:p w14:paraId="6E37E799" w14:textId="1D172306" w:rsidR="00C93729" w:rsidRDefault="00C93729">
                <w:pPr>
                  <w:pStyle w:val="TOC2"/>
                  <w:rPr>
                    <w:rFonts w:asciiTheme="minorHAnsi" w:eastAsiaTheme="minorEastAsia" w:hAnsiTheme="minorHAnsi" w:cstheme="minorBidi"/>
                    <w:bCs w:val="0"/>
                    <w:noProof/>
                    <w:kern w:val="2"/>
                    <w:sz w:val="24"/>
                    <w:szCs w:val="24"/>
                    <w:lang w:eastAsia="en-AU"/>
                    <w14:ligatures w14:val="standardContextual"/>
                  </w:rPr>
                </w:pPr>
                <w:hyperlink w:anchor="_Toc202788050" w:history="1">
                  <w:r w:rsidRPr="00AC1673">
                    <w:rPr>
                      <w:rStyle w:val="Hyperlink"/>
                      <w:rFonts w:eastAsia="SimSun"/>
                      <w:noProof/>
                    </w:rPr>
                    <w:t>Test Frequency</w:t>
                  </w:r>
                  <w:r>
                    <w:rPr>
                      <w:noProof/>
                      <w:webHidden/>
                    </w:rPr>
                    <w:tab/>
                  </w:r>
                  <w:r>
                    <w:rPr>
                      <w:noProof/>
                      <w:webHidden/>
                    </w:rPr>
                    <w:fldChar w:fldCharType="begin"/>
                  </w:r>
                  <w:r>
                    <w:rPr>
                      <w:noProof/>
                      <w:webHidden/>
                    </w:rPr>
                    <w:instrText xml:space="preserve"> PAGEREF _Toc202788050 \h </w:instrText>
                  </w:r>
                  <w:r>
                    <w:rPr>
                      <w:noProof/>
                      <w:webHidden/>
                    </w:rPr>
                  </w:r>
                  <w:r>
                    <w:rPr>
                      <w:noProof/>
                      <w:webHidden/>
                    </w:rPr>
                    <w:fldChar w:fldCharType="separate"/>
                  </w:r>
                  <w:r w:rsidR="00BE2406">
                    <w:rPr>
                      <w:noProof/>
                      <w:webHidden/>
                    </w:rPr>
                    <w:t>17</w:t>
                  </w:r>
                  <w:r>
                    <w:rPr>
                      <w:noProof/>
                      <w:webHidden/>
                    </w:rPr>
                    <w:fldChar w:fldCharType="end"/>
                  </w:r>
                </w:hyperlink>
              </w:p>
              <w:p w14:paraId="53CD89DC" w14:textId="71BCD81B" w:rsidR="00AF1D72" w:rsidRPr="003F7623" w:rsidRDefault="00B23DC4" w:rsidP="004939CB">
                <w:pPr>
                  <w:pStyle w:val="TOC1"/>
                  <w:tabs>
                    <w:tab w:val="left" w:pos="1571"/>
                  </w:tabs>
                  <w:ind w:left="0" w:firstLine="0"/>
                  <w:rPr>
                    <w:rFonts w:cs="Arial"/>
                    <w:b w:val="0"/>
                    <w:bCs/>
                  </w:rPr>
                </w:pPr>
                <w:r w:rsidRPr="00E562B0">
                  <w:rPr>
                    <w:rFonts w:cs="Arial"/>
                    <w:b w:val="0"/>
                    <w:bCs/>
                  </w:rPr>
                  <w:fldChar w:fldCharType="end"/>
                </w:r>
              </w:p>
            </w:sdtContent>
          </w:sdt>
        </w:tc>
      </w:tr>
    </w:tbl>
    <w:p w14:paraId="1010364E" w14:textId="77777777" w:rsidR="00F02958" w:rsidRPr="00F02958" w:rsidRDefault="00F02958" w:rsidP="00F02958"/>
    <w:p w14:paraId="6F7AC3EE" w14:textId="77777777" w:rsidR="00F02958" w:rsidRDefault="00F02958">
      <w:pPr>
        <w:rPr>
          <w:rFonts w:ascii="Arial" w:hAnsi="Arial" w:cs="Arial"/>
          <w:b/>
          <w:bCs/>
          <w:color w:val="004259"/>
          <w:sz w:val="28"/>
          <w:szCs w:val="26"/>
        </w:rPr>
      </w:pPr>
      <w:r>
        <w:br w:type="page"/>
      </w:r>
    </w:p>
    <w:p w14:paraId="0AC79817" w14:textId="58FFFC31" w:rsidR="00991F4D" w:rsidRPr="003E31BA" w:rsidRDefault="00AF1D72" w:rsidP="00F02958">
      <w:pPr>
        <w:pStyle w:val="Heading1"/>
        <w:keepNext w:val="0"/>
        <w:widowControl w:val="0"/>
      </w:pPr>
      <w:bookmarkStart w:id="4" w:name="_Toc202788015"/>
      <w:r w:rsidRPr="003E31BA">
        <w:lastRenderedPageBreak/>
        <w:t>Scope</w:t>
      </w:r>
      <w:bookmarkEnd w:id="2"/>
      <w:bookmarkEnd w:id="4"/>
    </w:p>
    <w:p w14:paraId="7DF1CAF1" w14:textId="5C185B5A" w:rsidR="0030091E" w:rsidRPr="00713EE6" w:rsidRDefault="00290807" w:rsidP="00406095">
      <w:pPr>
        <w:pStyle w:val="Bodynumbered1"/>
        <w:keepLines w:val="0"/>
        <w:widowControl w:val="0"/>
      </w:pPr>
      <w:bookmarkStart w:id="5" w:name="_Toc514678946"/>
      <w:bookmarkStart w:id="6" w:name="_Toc886733"/>
      <w:bookmarkStart w:id="7" w:name="_Toc886732"/>
      <w:r>
        <w:t>Austroads Technical Specification ATS</w:t>
      </w:r>
      <w:r w:rsidRPr="00A45C28">
        <w:t xml:space="preserve"> 5420 sets out the requirements for the supply of </w:t>
      </w:r>
      <w:r w:rsidR="008551B5" w:rsidRPr="00A45C28">
        <w:t>fas</w:t>
      </w:r>
      <w:r w:rsidR="00BF6AF4" w:rsidRPr="00A45C28">
        <w:t>teners for steelwork</w:t>
      </w:r>
      <w:r w:rsidR="00DA2C09" w:rsidRPr="00A45C28">
        <w:t xml:space="preserve">, including </w:t>
      </w:r>
      <w:r w:rsidRPr="00A45C28">
        <w:t>bolts, nut</w:t>
      </w:r>
      <w:r w:rsidRPr="00713EE6">
        <w:t xml:space="preserve">s, screws, washers, </w:t>
      </w:r>
      <w:proofErr w:type="spellStart"/>
      <w:r w:rsidRPr="00713EE6">
        <w:t>studbolts</w:t>
      </w:r>
      <w:proofErr w:type="spellEnd"/>
      <w:r w:rsidRPr="00713EE6">
        <w:t xml:space="preserve"> and threaded rods</w:t>
      </w:r>
      <w:r w:rsidR="0037380C" w:rsidRPr="00713EE6">
        <w:t xml:space="preserve"> (‘Fasteners’)</w:t>
      </w:r>
      <w:r w:rsidR="00DA2C09" w:rsidRPr="00713EE6">
        <w:t xml:space="preserve">. </w:t>
      </w:r>
      <w:r w:rsidRPr="00713EE6">
        <w:t xml:space="preserve">It </w:t>
      </w:r>
      <w:r w:rsidR="0030091E" w:rsidRPr="00713EE6">
        <w:t xml:space="preserve">covers Fasteners manufactured from </w:t>
      </w:r>
      <w:r w:rsidR="00CF318C" w:rsidRPr="00713EE6">
        <w:t>carbon steel, alloy steel</w:t>
      </w:r>
      <w:r w:rsidR="00DC7452" w:rsidRPr="00713EE6">
        <w:t xml:space="preserve">, weathering </w:t>
      </w:r>
      <w:r w:rsidR="009F486D" w:rsidRPr="00713EE6">
        <w:t>steel</w:t>
      </w:r>
      <w:r w:rsidR="0030091E" w:rsidRPr="00713EE6">
        <w:t xml:space="preserve"> and</w:t>
      </w:r>
      <w:r w:rsidRPr="00713EE6">
        <w:t xml:space="preserve"> stainless steel</w:t>
      </w:r>
      <w:r w:rsidR="0018451B" w:rsidRPr="00713EE6">
        <w:t>.</w:t>
      </w:r>
    </w:p>
    <w:p w14:paraId="5035E840" w14:textId="45A2BFAB" w:rsidR="0019436A" w:rsidRPr="00713EE6" w:rsidRDefault="00CC575B" w:rsidP="004065AD">
      <w:pPr>
        <w:pStyle w:val="Bodynumbered1"/>
      </w:pPr>
      <w:r w:rsidRPr="00713EE6">
        <w:t xml:space="preserve">The Contractor must </w:t>
      </w:r>
      <w:r w:rsidR="0019436A" w:rsidRPr="00713EE6">
        <w:t xml:space="preserve">ensure that </w:t>
      </w:r>
      <w:r w:rsidR="006E72D4" w:rsidRPr="00713EE6">
        <w:t xml:space="preserve">the </w:t>
      </w:r>
      <w:r w:rsidR="0019436A" w:rsidRPr="00713EE6">
        <w:t>Fasteners are supplied in accordance with:</w:t>
      </w:r>
    </w:p>
    <w:p w14:paraId="4AB387FB" w14:textId="4E6A97D8" w:rsidR="00116166" w:rsidRPr="00713EE6" w:rsidRDefault="006E72D4" w:rsidP="006E72D4">
      <w:pPr>
        <w:pStyle w:val="Bodynumbered2"/>
        <w:ind w:left="993" w:hanging="426"/>
      </w:pPr>
      <w:r w:rsidRPr="00713EE6">
        <w:t>t</w:t>
      </w:r>
      <w:r w:rsidR="00116166" w:rsidRPr="00713EE6">
        <w:t xml:space="preserve">he drawings and other </w:t>
      </w:r>
      <w:r w:rsidR="00BD4540">
        <w:t>project-specific</w:t>
      </w:r>
      <w:r w:rsidR="00347987" w:rsidRPr="00713EE6">
        <w:t xml:space="preserve"> </w:t>
      </w:r>
      <w:r w:rsidR="00116166" w:rsidRPr="00713EE6">
        <w:t>design documentation;</w:t>
      </w:r>
    </w:p>
    <w:p w14:paraId="519FAA03" w14:textId="63FEC067" w:rsidR="00116166" w:rsidRPr="00713EE6" w:rsidRDefault="00116166" w:rsidP="006E72D4">
      <w:pPr>
        <w:pStyle w:val="Bodynumbered2"/>
        <w:ind w:left="993" w:hanging="426"/>
      </w:pPr>
      <w:r w:rsidRPr="00713EE6">
        <w:t>t</w:t>
      </w:r>
      <w:r w:rsidR="00290807" w:rsidRPr="00713EE6">
        <w:t>his Specification</w:t>
      </w:r>
      <w:r w:rsidRPr="00713EE6">
        <w:t>;</w:t>
      </w:r>
      <w:r w:rsidR="006E72D4" w:rsidRPr="00713EE6">
        <w:t xml:space="preserve"> and</w:t>
      </w:r>
    </w:p>
    <w:p w14:paraId="3C2DE583" w14:textId="3510E0B8" w:rsidR="007216C0" w:rsidRPr="00713EE6" w:rsidRDefault="00E77422" w:rsidP="006E72D4">
      <w:pPr>
        <w:pStyle w:val="Bodynumbered2"/>
        <w:ind w:left="993" w:hanging="426"/>
      </w:pPr>
      <w:r w:rsidRPr="00713EE6">
        <w:t xml:space="preserve">the </w:t>
      </w:r>
      <w:r w:rsidR="007216C0" w:rsidRPr="00713EE6">
        <w:t>standards referenced in this Specification.</w:t>
      </w:r>
    </w:p>
    <w:p w14:paraId="4C159E67" w14:textId="357BC9E8" w:rsidR="004065AD" w:rsidRPr="00713EE6" w:rsidRDefault="006E72D4" w:rsidP="006E72D4">
      <w:pPr>
        <w:pStyle w:val="Bodynumbered1"/>
        <w:numPr>
          <w:ilvl w:val="0"/>
          <w:numId w:val="0"/>
        </w:numPr>
        <w:ind w:left="567"/>
      </w:pPr>
      <w:r w:rsidRPr="00713EE6">
        <w:t>In the event of an ambiguity or inconsistency, the above order of precedence applies.</w:t>
      </w:r>
    </w:p>
    <w:p w14:paraId="766E62BB" w14:textId="7567424A" w:rsidR="004065AD" w:rsidRPr="00713EE6" w:rsidRDefault="004065AD" w:rsidP="004065AD">
      <w:pPr>
        <w:pStyle w:val="Bodynumbered1"/>
      </w:pPr>
      <w:r w:rsidRPr="00713EE6">
        <w:t xml:space="preserve">All </w:t>
      </w:r>
      <w:r w:rsidR="00720923" w:rsidRPr="00713EE6">
        <w:t>F</w:t>
      </w:r>
      <w:r w:rsidRPr="00713EE6">
        <w:t xml:space="preserve">asteners and associated components must have coarse pitch thread. </w:t>
      </w:r>
    </w:p>
    <w:p w14:paraId="3DC65608" w14:textId="77777777" w:rsidR="008172E2" w:rsidRPr="003E31BA" w:rsidRDefault="008172E2" w:rsidP="00F02958">
      <w:pPr>
        <w:pStyle w:val="Heading1"/>
        <w:keepNext w:val="0"/>
        <w:widowControl w:val="0"/>
      </w:pPr>
      <w:bookmarkStart w:id="8" w:name="_Toc202788016"/>
      <w:r w:rsidRPr="003E31BA">
        <w:t>Referenced Documents</w:t>
      </w:r>
      <w:bookmarkEnd w:id="8"/>
    </w:p>
    <w:p w14:paraId="7CDF5754" w14:textId="77777777" w:rsidR="008172E2" w:rsidRPr="00045CDF" w:rsidRDefault="008172E2" w:rsidP="00F02958">
      <w:pPr>
        <w:pStyle w:val="Bodynumbered1"/>
        <w:keepLines w:val="0"/>
        <w:widowControl w:val="0"/>
      </w:pPr>
      <w:r w:rsidRPr="00825802">
        <w:t xml:space="preserve">The </w:t>
      </w:r>
      <w:r w:rsidRPr="006B49B7">
        <w:t>following</w:t>
      </w:r>
      <w:r w:rsidRPr="00825802">
        <w:t xml:space="preserve"> documents are referenced in this </w:t>
      </w:r>
      <w:r>
        <w:t>S</w:t>
      </w:r>
      <w:r w:rsidRPr="00825802">
        <w:t>pecification</w:t>
      </w:r>
      <w:r>
        <w:t>:</w:t>
      </w:r>
    </w:p>
    <w:tbl>
      <w:tblPr>
        <w:tblStyle w:val="TableGrid"/>
        <w:tblW w:w="9072" w:type="dxa"/>
        <w:tblInd w:w="579" w:type="dxa"/>
        <w:tblBorders>
          <w:top w:val="none" w:sz="0" w:space="0" w:color="auto"/>
          <w:left w:val="none" w:sz="0" w:space="0" w:color="auto"/>
          <w:bottom w:val="none" w:sz="0" w:space="0" w:color="auto"/>
          <w:right w:val="none" w:sz="0" w:space="0" w:color="auto"/>
          <w:insideH w:val="single" w:sz="6" w:space="0" w:color="004259"/>
          <w:insideV w:val="single" w:sz="6" w:space="0" w:color="FFFFFF" w:themeColor="background1"/>
        </w:tblBorders>
        <w:tblCellMar>
          <w:left w:w="0" w:type="dxa"/>
        </w:tblCellMar>
        <w:tblLook w:val="04A0" w:firstRow="1" w:lastRow="0" w:firstColumn="1" w:lastColumn="0" w:noHBand="0" w:noVBand="1"/>
      </w:tblPr>
      <w:tblGrid>
        <w:gridCol w:w="9072"/>
      </w:tblGrid>
      <w:tr w:rsidR="008172E2" w:rsidRPr="00BD729A" w14:paraId="382EAADC" w14:textId="77777777" w:rsidTr="00671C85">
        <w:tc>
          <w:tcPr>
            <w:tcW w:w="8481" w:type="dxa"/>
            <w:tcBorders>
              <w:top w:val="single" w:sz="8" w:space="0" w:color="004259"/>
              <w:bottom w:val="single" w:sz="8" w:space="0" w:color="004259"/>
            </w:tcBorders>
          </w:tcPr>
          <w:p w14:paraId="1F263D56" w14:textId="333C95F1" w:rsidR="008172E2" w:rsidRPr="00BD729A" w:rsidRDefault="008172E2" w:rsidP="00FD18B6">
            <w:pPr>
              <w:pStyle w:val="BodyTextIndent"/>
              <w:keepLines w:val="0"/>
              <w:widowControl w:val="0"/>
              <w:spacing w:before="120"/>
              <w:ind w:left="2977" w:hanging="2977"/>
              <w:rPr>
                <w:b/>
                <w:bCs w:val="0"/>
                <w:color w:val="004259"/>
              </w:rPr>
            </w:pPr>
            <w:bookmarkStart w:id="9" w:name="_Toc514678947"/>
            <w:bookmarkStart w:id="10" w:name="_Toc886734"/>
            <w:r w:rsidRPr="00BD729A">
              <w:rPr>
                <w:b/>
                <w:bCs w:val="0"/>
                <w:color w:val="004259"/>
              </w:rPr>
              <w:t>Australian</w:t>
            </w:r>
            <w:r w:rsidR="00AB4A8F">
              <w:rPr>
                <w:b/>
                <w:bCs w:val="0"/>
                <w:color w:val="004259"/>
              </w:rPr>
              <w:t>/</w:t>
            </w:r>
            <w:r w:rsidRPr="00BD729A">
              <w:rPr>
                <w:b/>
                <w:bCs w:val="0"/>
                <w:color w:val="004259"/>
              </w:rPr>
              <w:t>New Zealand Standards</w:t>
            </w:r>
          </w:p>
          <w:p w14:paraId="7517E06E" w14:textId="44094446" w:rsidR="00BA3DE8" w:rsidRDefault="00BA3DE8" w:rsidP="00F02958">
            <w:pPr>
              <w:pStyle w:val="BodyTextIndent"/>
              <w:keepLines w:val="0"/>
              <w:widowControl w:val="0"/>
              <w:spacing w:before="80" w:after="100"/>
              <w:ind w:left="1943" w:hanging="1935"/>
            </w:pPr>
            <w:r>
              <w:t>AS 1110</w:t>
            </w:r>
            <w:r>
              <w:tab/>
              <w:t xml:space="preserve">ISO metric hexagon bolts and screws </w:t>
            </w:r>
            <w:r w:rsidR="001F24CE">
              <w:rPr>
                <w:rFonts w:cs="Arial"/>
              </w:rPr>
              <w:t>–</w:t>
            </w:r>
            <w:r>
              <w:t xml:space="preserve"> Product grades A and B </w:t>
            </w:r>
          </w:p>
          <w:p w14:paraId="3009C8FC" w14:textId="6B1B2331" w:rsidR="00BA3DE8" w:rsidRDefault="00525DC7" w:rsidP="003C0F06">
            <w:pPr>
              <w:pStyle w:val="BodyTextIndent"/>
              <w:keepLines w:val="0"/>
              <w:widowControl w:val="0"/>
              <w:spacing w:before="80" w:after="100"/>
              <w:ind w:left="1943" w:hanging="1549"/>
            </w:pPr>
            <w:r>
              <w:t xml:space="preserve">Part </w:t>
            </w:r>
            <w:r w:rsidR="00BA3DE8">
              <w:t>1</w:t>
            </w:r>
            <w:r>
              <w:t>:</w:t>
            </w:r>
            <w:r w:rsidR="00BA3DE8">
              <w:tab/>
              <w:t>Bolts</w:t>
            </w:r>
          </w:p>
          <w:p w14:paraId="02702A1E" w14:textId="33E7EA1B" w:rsidR="00BA3DE8" w:rsidRDefault="00B4410A" w:rsidP="003C0F06">
            <w:pPr>
              <w:pStyle w:val="BodyTextIndent"/>
              <w:keepLines w:val="0"/>
              <w:widowControl w:val="0"/>
              <w:spacing w:before="80" w:after="100"/>
              <w:ind w:left="1943" w:hanging="1549"/>
            </w:pPr>
            <w:r>
              <w:t>Part 2:</w:t>
            </w:r>
            <w:r w:rsidR="00BA3DE8">
              <w:tab/>
              <w:t>Screws</w:t>
            </w:r>
          </w:p>
          <w:p w14:paraId="240C67B7" w14:textId="328D0C78" w:rsidR="00BA3DE8" w:rsidRDefault="00BA3DE8" w:rsidP="00F02958">
            <w:pPr>
              <w:pStyle w:val="BodyTextIndent"/>
              <w:keepLines w:val="0"/>
              <w:widowControl w:val="0"/>
              <w:spacing w:before="80" w:after="100"/>
              <w:ind w:left="1943" w:hanging="1935"/>
            </w:pPr>
            <w:r>
              <w:t>AS 1111</w:t>
            </w:r>
            <w:r>
              <w:tab/>
              <w:t xml:space="preserve">ISO metric hexagon bolts and screws </w:t>
            </w:r>
            <w:r w:rsidR="001F24CE">
              <w:rPr>
                <w:rFonts w:cs="Arial"/>
              </w:rPr>
              <w:t>–</w:t>
            </w:r>
            <w:r>
              <w:t xml:space="preserve"> Product grade C</w:t>
            </w:r>
          </w:p>
          <w:p w14:paraId="0AF38E69" w14:textId="0E76F584" w:rsidR="00BA3DE8" w:rsidRDefault="00B4410A" w:rsidP="003C0F06">
            <w:pPr>
              <w:pStyle w:val="BodyTextIndent"/>
              <w:keepLines w:val="0"/>
              <w:widowControl w:val="0"/>
              <w:spacing w:before="80" w:after="100"/>
              <w:ind w:left="1943" w:hanging="1549"/>
            </w:pPr>
            <w:r>
              <w:t>Part 1:</w:t>
            </w:r>
            <w:r w:rsidR="00BA3DE8">
              <w:tab/>
              <w:t>Bolts</w:t>
            </w:r>
          </w:p>
          <w:p w14:paraId="3CAAFBBB" w14:textId="29CC525E" w:rsidR="00BA3DE8" w:rsidRDefault="00B4410A" w:rsidP="003C0F06">
            <w:pPr>
              <w:pStyle w:val="BodyTextIndent"/>
              <w:keepLines w:val="0"/>
              <w:widowControl w:val="0"/>
              <w:spacing w:before="80" w:after="100"/>
              <w:ind w:left="1943" w:hanging="1549"/>
            </w:pPr>
            <w:r>
              <w:t xml:space="preserve">Part </w:t>
            </w:r>
            <w:r w:rsidR="00BA3DE8">
              <w:t>2</w:t>
            </w:r>
            <w:r w:rsidR="00B27D2A">
              <w:t>:</w:t>
            </w:r>
            <w:r w:rsidR="00BA3DE8">
              <w:tab/>
              <w:t>Screws</w:t>
            </w:r>
          </w:p>
          <w:p w14:paraId="06880782" w14:textId="6B741017" w:rsidR="00BA3DE8" w:rsidRDefault="00BA3DE8" w:rsidP="00F02958">
            <w:pPr>
              <w:pStyle w:val="BodyTextIndent"/>
              <w:keepLines w:val="0"/>
              <w:widowControl w:val="0"/>
              <w:spacing w:before="80" w:after="100"/>
              <w:ind w:left="1943" w:hanging="1935"/>
            </w:pPr>
            <w:r>
              <w:t>AS 1112</w:t>
            </w:r>
            <w:r>
              <w:tab/>
              <w:t>ISO metric hexagon nuts</w:t>
            </w:r>
          </w:p>
          <w:p w14:paraId="2B94C026" w14:textId="682425AB" w:rsidR="00BA3DE8" w:rsidRPr="0029683F" w:rsidRDefault="00B27D2A" w:rsidP="003C0F06">
            <w:pPr>
              <w:pStyle w:val="BodyTextIndent"/>
              <w:keepLines w:val="0"/>
              <w:widowControl w:val="0"/>
              <w:spacing w:before="80" w:after="100"/>
              <w:ind w:left="1943" w:hanging="1549"/>
            </w:pPr>
            <w:r>
              <w:t>Part 1:</w:t>
            </w:r>
            <w:r w:rsidR="00BA3DE8">
              <w:tab/>
            </w:r>
            <w:r w:rsidR="00BA3DE8" w:rsidRPr="0029683F">
              <w:t xml:space="preserve">Style 1 </w:t>
            </w:r>
            <w:r w:rsidR="001F24CE">
              <w:rPr>
                <w:rFonts w:cs="Arial"/>
              </w:rPr>
              <w:t>–</w:t>
            </w:r>
            <w:r w:rsidR="00BA3DE8" w:rsidRPr="0029683F">
              <w:t xml:space="preserve"> Product grades A and B</w:t>
            </w:r>
          </w:p>
          <w:p w14:paraId="049C34F2" w14:textId="4DC5F54D" w:rsidR="00BA3DE8" w:rsidRPr="0029683F" w:rsidRDefault="00B27D2A" w:rsidP="003C0F06">
            <w:pPr>
              <w:pStyle w:val="BodyTextIndent"/>
              <w:keepLines w:val="0"/>
              <w:widowControl w:val="0"/>
              <w:spacing w:before="80" w:after="100"/>
              <w:ind w:left="1943" w:hanging="1549"/>
            </w:pPr>
            <w:r w:rsidRPr="0029683F">
              <w:t>Part 2:</w:t>
            </w:r>
            <w:r w:rsidR="00BA3DE8" w:rsidRPr="0029683F">
              <w:tab/>
              <w:t>Style 2</w:t>
            </w:r>
            <w:r w:rsidR="001F24CE">
              <w:t xml:space="preserve"> </w:t>
            </w:r>
            <w:r w:rsidR="001F24CE">
              <w:rPr>
                <w:rFonts w:cs="Arial"/>
              </w:rPr>
              <w:t>–</w:t>
            </w:r>
            <w:r w:rsidR="00BA3DE8" w:rsidRPr="0029683F">
              <w:t xml:space="preserve"> Product grades A and B</w:t>
            </w:r>
          </w:p>
          <w:p w14:paraId="77A7D1CC" w14:textId="106A5F2D" w:rsidR="00BA3DE8" w:rsidRPr="0029683F" w:rsidRDefault="00B27D2A" w:rsidP="003C0F06">
            <w:pPr>
              <w:pStyle w:val="BodyTextIndent"/>
              <w:keepLines w:val="0"/>
              <w:widowControl w:val="0"/>
              <w:spacing w:before="80" w:after="100"/>
              <w:ind w:left="1943" w:hanging="1549"/>
            </w:pPr>
            <w:r w:rsidRPr="0029683F">
              <w:t>Part 3:</w:t>
            </w:r>
            <w:r w:rsidR="00BA3DE8" w:rsidRPr="0029683F">
              <w:tab/>
              <w:t>Product grade C</w:t>
            </w:r>
          </w:p>
          <w:p w14:paraId="7C286D8D" w14:textId="633BB229" w:rsidR="00BA3DE8" w:rsidRPr="0029683F" w:rsidRDefault="00B27D2A" w:rsidP="003C0F06">
            <w:pPr>
              <w:pStyle w:val="BodyTextIndent"/>
              <w:keepLines w:val="0"/>
              <w:widowControl w:val="0"/>
              <w:spacing w:before="80" w:after="100"/>
              <w:ind w:left="1943" w:hanging="1549"/>
            </w:pPr>
            <w:r w:rsidRPr="0029683F">
              <w:t xml:space="preserve">Part </w:t>
            </w:r>
            <w:r w:rsidR="00BA3DE8" w:rsidRPr="0029683F">
              <w:t>4</w:t>
            </w:r>
            <w:r w:rsidRPr="0029683F">
              <w:t>:</w:t>
            </w:r>
            <w:r w:rsidR="00BA3DE8" w:rsidRPr="0029683F">
              <w:tab/>
              <w:t>Chamfered thin nuts - Product grades A and B</w:t>
            </w:r>
          </w:p>
          <w:p w14:paraId="35FFB089" w14:textId="7ED7148A" w:rsidR="00BA3DE8" w:rsidRPr="0029683F" w:rsidRDefault="00BA3DE8" w:rsidP="00F02958">
            <w:pPr>
              <w:pStyle w:val="BodyTextIndent"/>
              <w:keepLines w:val="0"/>
              <w:widowControl w:val="0"/>
              <w:spacing w:before="80" w:after="100"/>
              <w:ind w:left="1943" w:hanging="1935"/>
            </w:pPr>
            <w:r w:rsidRPr="0029683F">
              <w:t>AS</w:t>
            </w:r>
            <w:r w:rsidR="001F09D4" w:rsidRPr="0029683F">
              <w:t>/NZS</w:t>
            </w:r>
            <w:r w:rsidRPr="0029683F">
              <w:t xml:space="preserve"> 1214</w:t>
            </w:r>
            <w:r w:rsidRPr="0029683F">
              <w:tab/>
              <w:t>Hot-dip galvanized coatings on threaded Fasteners (ISO metric coarse thread series)</w:t>
            </w:r>
          </w:p>
          <w:p w14:paraId="2D244A6B" w14:textId="0547C398" w:rsidR="00BA3DE8" w:rsidRPr="0029683F" w:rsidRDefault="00BA3DE8" w:rsidP="00F02958">
            <w:pPr>
              <w:pStyle w:val="BodyTextIndent"/>
              <w:keepLines w:val="0"/>
              <w:widowControl w:val="0"/>
              <w:spacing w:before="80" w:after="100"/>
              <w:ind w:left="1943" w:hanging="1935"/>
            </w:pPr>
            <w:r w:rsidRPr="0029683F">
              <w:t>AS 1237</w:t>
            </w:r>
            <w:r w:rsidRPr="0029683F">
              <w:tab/>
              <w:t>Plain washers for metric bolts, screws and nuts for general purposes</w:t>
            </w:r>
          </w:p>
          <w:p w14:paraId="6447ABC2" w14:textId="53608B27" w:rsidR="00BA3DE8" w:rsidRDefault="00AA2A6D" w:rsidP="003C0F06">
            <w:pPr>
              <w:pStyle w:val="BodyTextIndent"/>
              <w:keepLines w:val="0"/>
              <w:widowControl w:val="0"/>
              <w:spacing w:before="80" w:after="100"/>
              <w:ind w:left="1943" w:hanging="1549"/>
            </w:pPr>
            <w:r w:rsidRPr="0029683F">
              <w:t>Part 1:</w:t>
            </w:r>
            <w:r w:rsidR="00BA3DE8">
              <w:tab/>
              <w:t>General plan</w:t>
            </w:r>
          </w:p>
          <w:p w14:paraId="2C9516DB" w14:textId="3E9B8E0A" w:rsidR="00BA3DE8" w:rsidRDefault="00AA2A6D" w:rsidP="003C0F06">
            <w:pPr>
              <w:pStyle w:val="BodyTextIndent"/>
              <w:keepLines w:val="0"/>
              <w:widowControl w:val="0"/>
              <w:spacing w:before="80" w:after="100"/>
              <w:ind w:left="1943" w:hanging="1549"/>
            </w:pPr>
            <w:r>
              <w:t xml:space="preserve">Part </w:t>
            </w:r>
            <w:r w:rsidR="005839A5">
              <w:t>2</w:t>
            </w:r>
            <w:r>
              <w:t>:</w:t>
            </w:r>
            <w:r w:rsidR="00BA3DE8">
              <w:tab/>
              <w:t>Tolerances</w:t>
            </w:r>
          </w:p>
          <w:p w14:paraId="6E9AA02E" w14:textId="1230BAF0" w:rsidR="00BA3DE8" w:rsidRDefault="00BA3DE8" w:rsidP="00F02958">
            <w:pPr>
              <w:pStyle w:val="BodyTextIndent"/>
              <w:keepLines w:val="0"/>
              <w:widowControl w:val="0"/>
              <w:spacing w:before="80" w:after="100"/>
              <w:ind w:left="1943" w:hanging="1935"/>
            </w:pPr>
            <w:r>
              <w:t>AS/NZS 1252.1</w:t>
            </w:r>
            <w:r>
              <w:tab/>
              <w:t xml:space="preserve">High-strength steel fastener assemblies for structural engineering </w:t>
            </w:r>
            <w:r w:rsidR="001F24CE">
              <w:rPr>
                <w:rFonts w:cs="Arial"/>
              </w:rPr>
              <w:t>–</w:t>
            </w:r>
            <w:r>
              <w:t xml:space="preserve"> Bolts, nuts and washers </w:t>
            </w:r>
            <w:r w:rsidR="001F24CE">
              <w:rPr>
                <w:rFonts w:cs="Arial"/>
              </w:rPr>
              <w:t>–</w:t>
            </w:r>
            <w:r>
              <w:t xml:space="preserve"> Technical requirements</w:t>
            </w:r>
          </w:p>
          <w:p w14:paraId="3CFFEFA2" w14:textId="667ABC6C" w:rsidR="00BA3DE8" w:rsidRDefault="00BA3DE8" w:rsidP="00F02958">
            <w:pPr>
              <w:pStyle w:val="BodyTextIndent"/>
              <w:keepLines w:val="0"/>
              <w:widowControl w:val="0"/>
              <w:spacing w:before="80" w:after="100"/>
              <w:ind w:left="1943" w:hanging="1935"/>
            </w:pPr>
            <w:r>
              <w:t>AS 1275</w:t>
            </w:r>
            <w:r>
              <w:tab/>
              <w:t>Metric screw threads for Fasteners</w:t>
            </w:r>
          </w:p>
          <w:p w14:paraId="4198FB7C" w14:textId="0D9B56E0" w:rsidR="00BA3DE8" w:rsidRDefault="00BA3DE8" w:rsidP="00F02958">
            <w:pPr>
              <w:pStyle w:val="BodyTextIndent"/>
              <w:keepLines w:val="0"/>
              <w:widowControl w:val="0"/>
              <w:spacing w:before="80" w:after="100"/>
              <w:ind w:left="1943" w:hanging="1935"/>
            </w:pPr>
            <w:r>
              <w:t>AS/NZS 1390</w:t>
            </w:r>
            <w:r>
              <w:tab/>
              <w:t xml:space="preserve">Cup head bolts with ISO metric coarse threads </w:t>
            </w:r>
          </w:p>
          <w:p w14:paraId="24F49186" w14:textId="1B608879" w:rsidR="00BA3DE8" w:rsidRDefault="00BA3DE8" w:rsidP="00F02958">
            <w:pPr>
              <w:pStyle w:val="BodyTextIndent"/>
              <w:keepLines w:val="0"/>
              <w:widowControl w:val="0"/>
              <w:spacing w:before="80" w:after="100"/>
              <w:ind w:left="1943" w:hanging="1935"/>
            </w:pPr>
            <w:r>
              <w:t>AS 1420</w:t>
            </w:r>
            <w:r>
              <w:tab/>
              <w:t>ISO metric hexagon socket head cap screws</w:t>
            </w:r>
          </w:p>
          <w:p w14:paraId="557F9479" w14:textId="72803E62" w:rsidR="00BA3DE8" w:rsidRDefault="00BA3DE8" w:rsidP="00F02958">
            <w:pPr>
              <w:pStyle w:val="BodyTextIndent"/>
              <w:keepLines w:val="0"/>
              <w:widowControl w:val="0"/>
              <w:spacing w:before="80" w:after="100"/>
              <w:ind w:left="1943" w:hanging="1935"/>
            </w:pPr>
            <w:r>
              <w:t>AS 1443</w:t>
            </w:r>
            <w:r>
              <w:tab/>
              <w:t xml:space="preserve">Carbon and carbon-manganese steel </w:t>
            </w:r>
            <w:r w:rsidR="001F24CE">
              <w:rPr>
                <w:rFonts w:cs="Arial"/>
              </w:rPr>
              <w:t>–</w:t>
            </w:r>
            <w:r>
              <w:t xml:space="preserve"> Cold finished bars</w:t>
            </w:r>
          </w:p>
          <w:p w14:paraId="5036F794" w14:textId="3CE63475" w:rsidR="00BA3DE8" w:rsidRDefault="00BA3DE8" w:rsidP="00F02958">
            <w:pPr>
              <w:pStyle w:val="BodyTextIndent"/>
              <w:keepLines w:val="0"/>
              <w:widowControl w:val="0"/>
              <w:spacing w:before="80" w:after="100"/>
              <w:ind w:left="1943" w:hanging="1935"/>
            </w:pPr>
            <w:r>
              <w:t>AS 1815</w:t>
            </w:r>
            <w:r>
              <w:tab/>
              <w:t xml:space="preserve">Metallic materials </w:t>
            </w:r>
            <w:r w:rsidR="001F24CE">
              <w:rPr>
                <w:rFonts w:cs="Arial"/>
              </w:rPr>
              <w:t>–</w:t>
            </w:r>
            <w:r>
              <w:t xml:space="preserve"> Rockwell hardness test</w:t>
            </w:r>
          </w:p>
          <w:p w14:paraId="67C4BA23" w14:textId="667733E9" w:rsidR="00BA3DE8" w:rsidRDefault="00BA3DE8" w:rsidP="00F02958">
            <w:pPr>
              <w:pStyle w:val="BodyTextIndent"/>
              <w:keepLines w:val="0"/>
              <w:widowControl w:val="0"/>
              <w:spacing w:before="80" w:after="100"/>
              <w:ind w:left="1943" w:hanging="1935"/>
            </w:pPr>
            <w:r>
              <w:t>AS 1817</w:t>
            </w:r>
            <w:r>
              <w:tab/>
              <w:t xml:space="preserve">Metallic materials </w:t>
            </w:r>
            <w:r w:rsidR="001F24CE">
              <w:rPr>
                <w:rFonts w:cs="Arial"/>
              </w:rPr>
              <w:t>–</w:t>
            </w:r>
            <w:r>
              <w:t xml:space="preserve"> Vickers hardness test</w:t>
            </w:r>
          </w:p>
          <w:p w14:paraId="0125B499" w14:textId="15EECAD0" w:rsidR="00BA3DE8" w:rsidRDefault="00BA3DE8" w:rsidP="00125B80">
            <w:pPr>
              <w:pStyle w:val="BodyTextIndent"/>
              <w:keepLines w:val="0"/>
              <w:widowControl w:val="0"/>
              <w:spacing w:before="80" w:after="100"/>
              <w:ind w:left="1943" w:hanging="1935"/>
            </w:pPr>
            <w:r>
              <w:t>AS/NZS 2465</w:t>
            </w:r>
            <w:r>
              <w:tab/>
              <w:t>Unified hexagon bolts, screws and nuts (UNC and UNF threads)</w:t>
            </w:r>
          </w:p>
          <w:p w14:paraId="4A1FB9B7" w14:textId="586CA2B2" w:rsidR="00BA3DE8" w:rsidRDefault="00BA3DE8" w:rsidP="004939CB">
            <w:pPr>
              <w:pStyle w:val="BodyTextIndent"/>
              <w:keepNext/>
              <w:keepLines w:val="0"/>
              <w:spacing w:before="80" w:after="100"/>
              <w:ind w:left="1939" w:hanging="1933"/>
            </w:pPr>
            <w:r>
              <w:lastRenderedPageBreak/>
              <w:t>AS 2528</w:t>
            </w:r>
            <w:r>
              <w:tab/>
              <w:t xml:space="preserve">Bolts, </w:t>
            </w:r>
            <w:proofErr w:type="spellStart"/>
            <w:r>
              <w:t>studbolts</w:t>
            </w:r>
            <w:proofErr w:type="spellEnd"/>
            <w:r>
              <w:t xml:space="preserve"> and nuts for flanges and other high and low </w:t>
            </w:r>
            <w:r w:rsidR="006819CE">
              <w:t>temperature applications</w:t>
            </w:r>
          </w:p>
          <w:p w14:paraId="3E24870C" w14:textId="4053F1B8" w:rsidR="00BA3DE8" w:rsidRDefault="00BA3DE8" w:rsidP="00421736">
            <w:pPr>
              <w:pStyle w:val="BodyTextIndent"/>
              <w:keepLines w:val="0"/>
              <w:widowControl w:val="0"/>
              <w:spacing w:before="80" w:after="100"/>
              <w:ind w:left="1943" w:hanging="1935"/>
            </w:pPr>
            <w:r>
              <w:t>AS 3566</w:t>
            </w:r>
            <w:r>
              <w:tab/>
              <w:t xml:space="preserve">Self-drilling screws for building and construction industry </w:t>
            </w:r>
          </w:p>
          <w:p w14:paraId="1A5DA630" w14:textId="73266534" w:rsidR="00BA3DE8" w:rsidRDefault="00E65D17" w:rsidP="00421736">
            <w:pPr>
              <w:pStyle w:val="BodyTextIndent"/>
              <w:keepLines w:val="0"/>
              <w:widowControl w:val="0"/>
              <w:spacing w:before="80" w:after="100"/>
              <w:ind w:left="1943" w:hanging="1549"/>
            </w:pPr>
            <w:r w:rsidRPr="00E65D17">
              <w:t>Part 1:</w:t>
            </w:r>
            <w:r w:rsidR="00BA3DE8">
              <w:tab/>
              <w:t>General requirements and mechanical properties</w:t>
            </w:r>
          </w:p>
          <w:p w14:paraId="15BD3637" w14:textId="6BBCE0D2" w:rsidR="00BA3DE8" w:rsidRDefault="00E65D17" w:rsidP="00421736">
            <w:pPr>
              <w:pStyle w:val="BodyTextIndent"/>
              <w:keepLines w:val="0"/>
              <w:widowControl w:val="0"/>
              <w:spacing w:before="80" w:after="100"/>
              <w:ind w:left="1943" w:hanging="1549"/>
            </w:pPr>
            <w:r w:rsidRPr="00E65D17">
              <w:t xml:space="preserve">Part </w:t>
            </w:r>
            <w:r>
              <w:t>2</w:t>
            </w:r>
            <w:r w:rsidRPr="00E65D17">
              <w:t>:</w:t>
            </w:r>
            <w:r w:rsidR="00BA3DE8">
              <w:tab/>
              <w:t>Corrosion resistance requirements</w:t>
            </w:r>
          </w:p>
          <w:p w14:paraId="16D586FE" w14:textId="2FE3235E" w:rsidR="00BA3DE8" w:rsidRDefault="00BA3DE8" w:rsidP="00421736">
            <w:pPr>
              <w:pStyle w:val="BodyTextIndent"/>
              <w:keepLines w:val="0"/>
              <w:widowControl w:val="0"/>
              <w:spacing w:before="80" w:after="100"/>
              <w:ind w:left="1943" w:hanging="1935"/>
            </w:pPr>
            <w:r>
              <w:t>AS 4291</w:t>
            </w:r>
            <w:r>
              <w:tab/>
              <w:t xml:space="preserve">Mechanical properties of Fasteners made of carbon steel and alloy steel </w:t>
            </w:r>
          </w:p>
          <w:p w14:paraId="18A87BCB" w14:textId="144D7A8B" w:rsidR="00BA3DE8" w:rsidRDefault="00BC323A" w:rsidP="00421736">
            <w:pPr>
              <w:pStyle w:val="BodyTextIndent"/>
              <w:keepLines w:val="0"/>
              <w:widowControl w:val="0"/>
              <w:spacing w:before="80" w:after="100"/>
              <w:ind w:left="1943" w:hanging="1549"/>
            </w:pPr>
            <w:r w:rsidRPr="00E65D17">
              <w:t>Part 1:</w:t>
            </w:r>
            <w:r w:rsidR="00BA3DE8">
              <w:tab/>
              <w:t>Bolts, screws and studs</w:t>
            </w:r>
          </w:p>
          <w:p w14:paraId="12A1D318" w14:textId="060F4F75" w:rsidR="00BA3DE8" w:rsidRPr="00A45C28" w:rsidRDefault="00BC323A" w:rsidP="00421736">
            <w:pPr>
              <w:pStyle w:val="BodyTextIndent"/>
              <w:keepLines w:val="0"/>
              <w:widowControl w:val="0"/>
              <w:spacing w:before="80" w:after="100"/>
              <w:ind w:left="1943" w:hanging="1549"/>
            </w:pPr>
            <w:r w:rsidRPr="00BC323A">
              <w:t xml:space="preserve">Part </w:t>
            </w:r>
            <w:r w:rsidR="003C0F06">
              <w:t>2</w:t>
            </w:r>
            <w:r w:rsidRPr="00BC323A">
              <w:t>:</w:t>
            </w:r>
            <w:r w:rsidR="00BA3DE8">
              <w:t xml:space="preserve">  </w:t>
            </w:r>
            <w:r w:rsidR="00BA3DE8">
              <w:tab/>
            </w:r>
            <w:r w:rsidR="00C31831" w:rsidRPr="00C31831">
              <w:t>Nuts</w:t>
            </w:r>
            <w:r w:rsidR="00C31831" w:rsidRPr="00A45C28">
              <w:t xml:space="preserve"> with specified property classes </w:t>
            </w:r>
            <w:r w:rsidR="001864F5" w:rsidRPr="00A45C28">
              <w:t>–</w:t>
            </w:r>
            <w:r w:rsidR="00C31831" w:rsidRPr="00A45C28">
              <w:t xml:space="preserve"> Coarse thread and fine pitch thread</w:t>
            </w:r>
            <w:r w:rsidR="00BA3DE8" w:rsidRPr="00A45C28">
              <w:t xml:space="preserve"> </w:t>
            </w:r>
          </w:p>
          <w:p w14:paraId="652C09F9" w14:textId="5ABCE86B" w:rsidR="00BA3DE8" w:rsidRPr="00A45C28" w:rsidRDefault="00BA3DE8" w:rsidP="00421736">
            <w:pPr>
              <w:pStyle w:val="BodyTextIndent"/>
              <w:keepLines w:val="0"/>
              <w:widowControl w:val="0"/>
              <w:spacing w:before="80" w:after="100"/>
              <w:ind w:left="1943" w:hanging="1935"/>
            </w:pPr>
            <w:r w:rsidRPr="00A45C28">
              <w:t>AS/NZS 5100.6</w:t>
            </w:r>
            <w:r w:rsidRPr="00A45C28">
              <w:tab/>
              <w:t xml:space="preserve">Bridge design - Steel and composite construction </w:t>
            </w:r>
          </w:p>
          <w:p w14:paraId="4896BC42" w14:textId="1A805874" w:rsidR="00CC304E" w:rsidRPr="00A45C28" w:rsidRDefault="00CC304E" w:rsidP="00421736">
            <w:pPr>
              <w:pStyle w:val="BodyTextIndent"/>
              <w:keepLines w:val="0"/>
              <w:widowControl w:val="0"/>
              <w:spacing w:before="80" w:after="100"/>
              <w:ind w:left="1943" w:hanging="1935"/>
            </w:pPr>
            <w:r w:rsidRPr="00A45C28">
              <w:t>AS/NZS 5131</w:t>
            </w:r>
            <w:r w:rsidRPr="00A45C28">
              <w:tab/>
              <w:t xml:space="preserve">Structural Steelwork – Fabrication and Erection </w:t>
            </w:r>
          </w:p>
          <w:p w14:paraId="10689C96" w14:textId="056D2E52" w:rsidR="00BA3DE8" w:rsidRPr="00A45C28" w:rsidRDefault="00BA3DE8" w:rsidP="00421736">
            <w:pPr>
              <w:pStyle w:val="BodyTextIndent"/>
              <w:keepLines w:val="0"/>
              <w:widowControl w:val="0"/>
              <w:spacing w:before="80" w:after="100"/>
              <w:ind w:left="1943" w:hanging="1935"/>
            </w:pPr>
            <w:r w:rsidRPr="00A45C28">
              <w:t>AS/NZS ISO 9001</w:t>
            </w:r>
            <w:r w:rsidR="00DB12BC" w:rsidRPr="00A45C28">
              <w:tab/>
            </w:r>
            <w:r w:rsidRPr="00A45C28">
              <w:t>Quality management systems – Requirements</w:t>
            </w:r>
          </w:p>
          <w:p w14:paraId="0520F529" w14:textId="2E109B91" w:rsidR="007B7D66" w:rsidRPr="00A45C28" w:rsidRDefault="007B7D66" w:rsidP="00421736">
            <w:pPr>
              <w:pStyle w:val="BodyTextIndent"/>
              <w:spacing w:before="80" w:after="100"/>
              <w:ind w:left="1943" w:hanging="1935"/>
            </w:pPr>
            <w:r w:rsidRPr="00A45C28">
              <w:t>ISO/IEC 17025</w:t>
            </w:r>
            <w:r w:rsidRPr="00A45C28">
              <w:tab/>
              <w:t>General requirements for the competence of testing and calibration laboratories</w:t>
            </w:r>
          </w:p>
          <w:p w14:paraId="267A2D75" w14:textId="74A9496F" w:rsidR="008172E2" w:rsidRPr="00BD729A" w:rsidRDefault="00555A8B" w:rsidP="00421736">
            <w:pPr>
              <w:pStyle w:val="BodyTextIndent"/>
              <w:spacing w:before="80" w:after="100"/>
              <w:ind w:left="1943" w:hanging="1935"/>
            </w:pPr>
            <w:r w:rsidRPr="00A45C28">
              <w:t>AS/NZS ISO 17668</w:t>
            </w:r>
            <w:r w:rsidR="00F53B3E" w:rsidRPr="00A45C28">
              <w:tab/>
            </w:r>
            <w:r w:rsidRPr="00A45C28">
              <w:t xml:space="preserve">Zinc diffusion coatings on ferrous products </w:t>
            </w:r>
            <w:r w:rsidR="001864F5" w:rsidRPr="00A45C28">
              <w:t>–</w:t>
            </w:r>
            <w:r w:rsidRPr="00A45C28">
              <w:t xml:space="preserve"> Sherardizing </w:t>
            </w:r>
            <w:r w:rsidR="001864F5" w:rsidRPr="00A45C28">
              <w:t>–</w:t>
            </w:r>
            <w:r w:rsidRPr="00A45C28">
              <w:t xml:space="preserve"> Specification</w:t>
            </w:r>
          </w:p>
        </w:tc>
      </w:tr>
      <w:tr w:rsidR="0023056D" w:rsidRPr="00BD729A" w14:paraId="0A957B8F" w14:textId="77777777" w:rsidTr="00671C85">
        <w:tc>
          <w:tcPr>
            <w:tcW w:w="8481" w:type="dxa"/>
            <w:tcBorders>
              <w:top w:val="single" w:sz="8" w:space="0" w:color="004259"/>
            </w:tcBorders>
          </w:tcPr>
          <w:p w14:paraId="37CCCB55" w14:textId="65DCFB7E" w:rsidR="00FF2EEC" w:rsidRPr="0029683F" w:rsidRDefault="00FF2EEC" w:rsidP="00FD18B6">
            <w:pPr>
              <w:pStyle w:val="BodyTextIndent"/>
              <w:spacing w:before="120"/>
              <w:ind w:left="2977" w:hanging="2977"/>
              <w:rPr>
                <w:b/>
                <w:bCs w:val="0"/>
                <w:color w:val="004259"/>
              </w:rPr>
            </w:pPr>
            <w:r w:rsidRPr="0029683F">
              <w:rPr>
                <w:b/>
                <w:bCs w:val="0"/>
                <w:color w:val="004259"/>
              </w:rPr>
              <w:lastRenderedPageBreak/>
              <w:t>International Standards</w:t>
            </w:r>
          </w:p>
          <w:p w14:paraId="484B857A" w14:textId="4F38F764" w:rsidR="00295FCB" w:rsidRPr="00713EE6" w:rsidRDefault="00295FCB" w:rsidP="00295FCB">
            <w:pPr>
              <w:pStyle w:val="BodyTextIndent"/>
              <w:spacing w:before="80" w:after="100"/>
              <w:ind w:left="1943" w:hanging="1935"/>
            </w:pPr>
            <w:r w:rsidRPr="00713EE6">
              <w:t>ISO 898</w:t>
            </w:r>
            <w:r w:rsidR="005C2B32" w:rsidRPr="00713EE6">
              <w:tab/>
            </w:r>
            <w:r w:rsidRPr="00713EE6">
              <w:t>Mechanical properties of fasteners made of carbon steel and alloy steel</w:t>
            </w:r>
          </w:p>
          <w:p w14:paraId="240BA062" w14:textId="3907BFC8" w:rsidR="0079519D" w:rsidRPr="00713EE6" w:rsidRDefault="0079519D" w:rsidP="00BA16F8">
            <w:pPr>
              <w:pStyle w:val="BodyTextIndent"/>
              <w:keepLines w:val="0"/>
              <w:widowControl w:val="0"/>
              <w:spacing w:before="80" w:after="100"/>
              <w:ind w:left="1943" w:hanging="1701"/>
            </w:pPr>
            <w:r w:rsidRPr="00713EE6">
              <w:t>Part 1</w:t>
            </w:r>
            <w:r w:rsidR="00756A26" w:rsidRPr="00713EE6">
              <w:t>:</w:t>
            </w:r>
            <w:r w:rsidRPr="00713EE6">
              <w:tab/>
              <w:t xml:space="preserve">Bolts, screws and studs with specified property classes </w:t>
            </w:r>
            <w:r w:rsidR="001864F5" w:rsidRPr="00A45C28">
              <w:t>–</w:t>
            </w:r>
            <w:r w:rsidRPr="00713EE6">
              <w:t xml:space="preserve"> Coarse thread and fine pitch thread</w:t>
            </w:r>
          </w:p>
          <w:p w14:paraId="70E745B6" w14:textId="795527EE" w:rsidR="0079519D" w:rsidRPr="00713EE6" w:rsidRDefault="00756A26" w:rsidP="00BA16F8">
            <w:pPr>
              <w:pStyle w:val="BodyTextIndent"/>
              <w:keepLines w:val="0"/>
              <w:widowControl w:val="0"/>
              <w:spacing w:before="80" w:after="100"/>
              <w:ind w:left="1943" w:hanging="1701"/>
            </w:pPr>
            <w:r w:rsidRPr="00713EE6">
              <w:t xml:space="preserve">Part </w:t>
            </w:r>
            <w:r w:rsidR="0079519D" w:rsidRPr="00713EE6">
              <w:t>2</w:t>
            </w:r>
            <w:r w:rsidRPr="00713EE6">
              <w:t>:</w:t>
            </w:r>
            <w:r w:rsidR="0079519D" w:rsidRPr="00713EE6">
              <w:tab/>
              <w:t xml:space="preserve">Nuts with specified proof load values </w:t>
            </w:r>
            <w:r w:rsidR="00AD04F5" w:rsidRPr="00713EE6">
              <w:t>–</w:t>
            </w:r>
            <w:r w:rsidR="0079519D" w:rsidRPr="00713EE6">
              <w:t xml:space="preserve"> Coarse thread</w:t>
            </w:r>
          </w:p>
          <w:p w14:paraId="756AD9D5" w14:textId="59383EE9" w:rsidR="00014E7F" w:rsidRPr="00713EE6" w:rsidRDefault="00014E7F" w:rsidP="00FF2EEC">
            <w:pPr>
              <w:pStyle w:val="BodyTextIndent"/>
              <w:keepLines w:val="0"/>
              <w:widowControl w:val="0"/>
              <w:spacing w:before="80" w:after="100"/>
              <w:ind w:left="1943" w:hanging="1935"/>
            </w:pPr>
            <w:r w:rsidRPr="00713EE6">
              <w:t>ISO 965-1</w:t>
            </w:r>
            <w:r w:rsidR="00F53B3E" w:rsidRPr="00713EE6">
              <w:tab/>
            </w:r>
            <w:r w:rsidRPr="00713EE6">
              <w:t xml:space="preserve">ISO general purpose metric screw threads – Tolerances – </w:t>
            </w:r>
            <w:r w:rsidR="006F227B">
              <w:br/>
            </w:r>
            <w:r w:rsidRPr="00713EE6">
              <w:t xml:space="preserve">Part 1: Principles and basic data </w:t>
            </w:r>
          </w:p>
          <w:p w14:paraId="49FB844F" w14:textId="77777777" w:rsidR="00DD3523" w:rsidRPr="00713EE6" w:rsidRDefault="00DD3523" w:rsidP="00DD3523">
            <w:pPr>
              <w:pStyle w:val="BodyTextIndent"/>
              <w:keepLines w:val="0"/>
              <w:widowControl w:val="0"/>
              <w:spacing w:before="80" w:after="100"/>
              <w:ind w:left="1943" w:hanging="1935"/>
            </w:pPr>
            <w:r w:rsidRPr="00713EE6">
              <w:t>ISO 3506</w:t>
            </w:r>
            <w:r w:rsidRPr="00713EE6">
              <w:tab/>
              <w:t xml:space="preserve">Fasteners – Mechanical properties of corrosion-resistant stainless steel fasteners  </w:t>
            </w:r>
          </w:p>
          <w:p w14:paraId="510FB7DE" w14:textId="77777777" w:rsidR="00DD3523" w:rsidRPr="00713EE6" w:rsidRDefault="00DD3523" w:rsidP="00BA16F8">
            <w:pPr>
              <w:pStyle w:val="BodyTextIndent"/>
              <w:keepLines w:val="0"/>
              <w:widowControl w:val="0"/>
              <w:spacing w:before="80" w:after="100"/>
              <w:ind w:left="1943" w:hanging="1701"/>
            </w:pPr>
            <w:r w:rsidRPr="00713EE6">
              <w:t>Part 1:</w:t>
            </w:r>
            <w:r w:rsidRPr="00713EE6">
              <w:tab/>
              <w:t>Bolts, screws and studs with specified grades and property classes</w:t>
            </w:r>
          </w:p>
          <w:p w14:paraId="630DB270" w14:textId="77777777" w:rsidR="00DD3523" w:rsidRPr="00713EE6" w:rsidRDefault="00DD3523" w:rsidP="00BA16F8">
            <w:pPr>
              <w:pStyle w:val="BodyTextIndent"/>
              <w:keepLines w:val="0"/>
              <w:widowControl w:val="0"/>
              <w:spacing w:before="80" w:after="100"/>
              <w:ind w:left="1943" w:hanging="1701"/>
            </w:pPr>
            <w:r w:rsidRPr="00713EE6">
              <w:t xml:space="preserve">Part 2: </w:t>
            </w:r>
            <w:r w:rsidRPr="00713EE6">
              <w:tab/>
              <w:t>Nuts with specified grades and property classes</w:t>
            </w:r>
          </w:p>
          <w:p w14:paraId="31AF86AE" w14:textId="2F82AAD6" w:rsidR="000A753F" w:rsidRPr="00713EE6" w:rsidRDefault="000A753F" w:rsidP="00F53B3E">
            <w:pPr>
              <w:pStyle w:val="BodyTextIndent"/>
              <w:keepLines w:val="0"/>
              <w:widowControl w:val="0"/>
              <w:spacing w:before="80" w:after="100"/>
              <w:ind w:left="1943" w:hanging="1935"/>
            </w:pPr>
            <w:r w:rsidRPr="00713EE6">
              <w:t>ISO 4014</w:t>
            </w:r>
            <w:r w:rsidRPr="00713EE6">
              <w:tab/>
              <w:t>Hexagon head bolts with shank</w:t>
            </w:r>
          </w:p>
          <w:p w14:paraId="42627043" w14:textId="777E1751" w:rsidR="007A61BC" w:rsidRPr="00713EE6" w:rsidRDefault="007A61BC" w:rsidP="00F53B3E">
            <w:pPr>
              <w:pStyle w:val="BodyTextIndent"/>
              <w:keepLines w:val="0"/>
              <w:widowControl w:val="0"/>
              <w:spacing w:before="80" w:after="100"/>
              <w:ind w:left="1943" w:hanging="1935"/>
            </w:pPr>
            <w:r w:rsidRPr="00713EE6">
              <w:t xml:space="preserve">ISO 4017 </w:t>
            </w:r>
            <w:r w:rsidR="000C1C02" w:rsidRPr="00713EE6">
              <w:tab/>
            </w:r>
            <w:r w:rsidRPr="00713EE6">
              <w:t>Hexagon head bolts with thread up to head</w:t>
            </w:r>
          </w:p>
          <w:p w14:paraId="3410EA57" w14:textId="71320654" w:rsidR="00017464" w:rsidRPr="00713EE6" w:rsidRDefault="00403A4A" w:rsidP="00F53B3E">
            <w:pPr>
              <w:pStyle w:val="BodyTextIndent"/>
              <w:keepLines w:val="0"/>
              <w:widowControl w:val="0"/>
              <w:spacing w:before="80" w:after="100"/>
              <w:ind w:left="1943" w:hanging="1935"/>
            </w:pPr>
            <w:r w:rsidRPr="00713EE6">
              <w:t>ISO 4032</w:t>
            </w:r>
            <w:r w:rsidRPr="00713EE6">
              <w:tab/>
            </w:r>
            <w:r w:rsidR="00017464" w:rsidRPr="00713EE6">
              <w:t>Fasteners</w:t>
            </w:r>
            <w:r w:rsidR="00605C43" w:rsidRPr="00713EE6">
              <w:t xml:space="preserve"> - </w:t>
            </w:r>
            <w:r w:rsidR="00017464" w:rsidRPr="00713EE6">
              <w:t>Hexagon regular nuts (style 1)</w:t>
            </w:r>
          </w:p>
          <w:p w14:paraId="26954F3B" w14:textId="47FAC641" w:rsidR="0047263E" w:rsidRPr="00713EE6" w:rsidRDefault="0047263E" w:rsidP="00F53B3E">
            <w:pPr>
              <w:pStyle w:val="BodyTextIndent"/>
              <w:keepLines w:val="0"/>
              <w:widowControl w:val="0"/>
              <w:spacing w:before="80" w:after="100"/>
              <w:ind w:left="1943" w:hanging="1935"/>
            </w:pPr>
            <w:r w:rsidRPr="00713EE6">
              <w:t xml:space="preserve">ISO 4762 </w:t>
            </w:r>
            <w:r w:rsidRPr="00713EE6">
              <w:tab/>
              <w:t>Hexagon socket head cap screws</w:t>
            </w:r>
          </w:p>
          <w:p w14:paraId="305A287F" w14:textId="6F327273" w:rsidR="00DD60FB" w:rsidRPr="00713EE6" w:rsidRDefault="00DD60FB" w:rsidP="00DD3523">
            <w:pPr>
              <w:pStyle w:val="BodyTextIndent"/>
              <w:spacing w:before="80" w:after="100"/>
              <w:ind w:left="1943" w:hanging="1935"/>
            </w:pPr>
            <w:r w:rsidRPr="00713EE6">
              <w:t>ISO 7089</w:t>
            </w:r>
            <w:r w:rsidRPr="00713EE6">
              <w:tab/>
            </w:r>
            <w:r w:rsidR="00DD3523" w:rsidRPr="00713EE6">
              <w:t xml:space="preserve">Plain washers </w:t>
            </w:r>
            <w:r w:rsidR="00AD04F5" w:rsidRPr="00713EE6">
              <w:t>–</w:t>
            </w:r>
            <w:r w:rsidR="00DD3523" w:rsidRPr="00713EE6">
              <w:t xml:space="preserve"> Normal series </w:t>
            </w:r>
            <w:r w:rsidR="00AD04F5" w:rsidRPr="00713EE6">
              <w:t>–</w:t>
            </w:r>
            <w:r w:rsidR="00DD3523" w:rsidRPr="00713EE6">
              <w:t xml:space="preserve"> Product grade A</w:t>
            </w:r>
          </w:p>
          <w:p w14:paraId="0F92295E" w14:textId="7D5DAA3F" w:rsidR="003258AF" w:rsidRPr="00713EE6" w:rsidRDefault="003258AF" w:rsidP="00DD3523">
            <w:pPr>
              <w:pStyle w:val="BodyTextIndent"/>
              <w:spacing w:before="80" w:after="100"/>
              <w:ind w:left="1943" w:hanging="1935"/>
            </w:pPr>
            <w:r w:rsidRPr="00713EE6">
              <w:t xml:space="preserve">ISO </w:t>
            </w:r>
            <w:r w:rsidR="002E1226" w:rsidRPr="00713EE6">
              <w:t>7090</w:t>
            </w:r>
            <w:r w:rsidR="002E1226" w:rsidRPr="00713EE6">
              <w:tab/>
              <w:t xml:space="preserve">Plain Washers, Chamfered-Normal Series </w:t>
            </w:r>
            <w:r w:rsidR="006F227B">
              <w:rPr>
                <w:rFonts w:cs="Arial"/>
              </w:rPr>
              <w:t>–</w:t>
            </w:r>
            <w:r w:rsidR="002E1226" w:rsidRPr="00713EE6">
              <w:t xml:space="preserve"> Product Grade A</w:t>
            </w:r>
          </w:p>
          <w:p w14:paraId="6085DDA9" w14:textId="0D59387D" w:rsidR="00A74761" w:rsidRPr="0029683F" w:rsidRDefault="00A74761" w:rsidP="00A74761">
            <w:pPr>
              <w:pStyle w:val="BodyTextIndent"/>
              <w:keepLines w:val="0"/>
              <w:widowControl w:val="0"/>
              <w:spacing w:before="80" w:after="100"/>
              <w:ind w:left="1943" w:hanging="1935"/>
              <w:rPr>
                <w:b/>
                <w:bCs w:val="0"/>
                <w:color w:val="004259"/>
              </w:rPr>
            </w:pPr>
            <w:r w:rsidRPr="00713EE6">
              <w:t>ISO 10642</w:t>
            </w:r>
            <w:r w:rsidR="008C1974" w:rsidRPr="00713EE6">
              <w:tab/>
              <w:t xml:space="preserve">Fasteners </w:t>
            </w:r>
            <w:r w:rsidR="00AD04F5" w:rsidRPr="00713EE6">
              <w:t>–</w:t>
            </w:r>
            <w:r w:rsidR="008C1974" w:rsidRPr="00713EE6">
              <w:t xml:space="preserve"> Hexagon socket countersunk head screws with reduced </w:t>
            </w:r>
            <w:proofErr w:type="spellStart"/>
            <w:r w:rsidR="008C1974" w:rsidRPr="00713EE6">
              <w:t>loadability</w:t>
            </w:r>
            <w:proofErr w:type="spellEnd"/>
          </w:p>
        </w:tc>
      </w:tr>
      <w:tr w:rsidR="00FD18B6" w:rsidRPr="00BD729A" w14:paraId="11EDFB7F" w14:textId="77777777" w:rsidTr="00671C85">
        <w:tc>
          <w:tcPr>
            <w:tcW w:w="8481" w:type="dxa"/>
            <w:tcBorders>
              <w:top w:val="single" w:sz="8" w:space="0" w:color="004259"/>
            </w:tcBorders>
          </w:tcPr>
          <w:p w14:paraId="1CE4D5E2" w14:textId="77777777" w:rsidR="00FD18B6" w:rsidRPr="0029683F" w:rsidRDefault="00FD18B6" w:rsidP="00FD18B6">
            <w:pPr>
              <w:pStyle w:val="BodyTextIndent"/>
              <w:spacing w:before="120"/>
              <w:ind w:left="2977" w:hanging="2977"/>
              <w:rPr>
                <w:b/>
                <w:bCs w:val="0"/>
                <w:color w:val="004259"/>
              </w:rPr>
            </w:pPr>
          </w:p>
        </w:tc>
      </w:tr>
      <w:tr w:rsidR="00FD18B6" w:rsidRPr="00BD729A" w14:paraId="187851E7" w14:textId="77777777" w:rsidTr="00671C85">
        <w:tc>
          <w:tcPr>
            <w:tcW w:w="8481" w:type="dxa"/>
            <w:tcBorders>
              <w:top w:val="single" w:sz="8" w:space="0" w:color="004259"/>
            </w:tcBorders>
          </w:tcPr>
          <w:p w14:paraId="17A75BDC" w14:textId="77777777" w:rsidR="00FD18B6" w:rsidRPr="00BD729A" w:rsidRDefault="00FD18B6" w:rsidP="00FD18B6">
            <w:pPr>
              <w:pStyle w:val="BodyTextIndent"/>
              <w:keepNext/>
              <w:widowControl w:val="0"/>
              <w:spacing w:before="120"/>
              <w:ind w:left="2977" w:hanging="2977"/>
              <w:rPr>
                <w:b/>
                <w:bCs w:val="0"/>
                <w:color w:val="004259"/>
              </w:rPr>
            </w:pPr>
            <w:r w:rsidRPr="00BD729A">
              <w:rPr>
                <w:b/>
                <w:bCs w:val="0"/>
                <w:color w:val="004259"/>
              </w:rPr>
              <w:lastRenderedPageBreak/>
              <w:t>ASTM International</w:t>
            </w:r>
          </w:p>
          <w:p w14:paraId="0A7BCC4F" w14:textId="77777777" w:rsidR="00FD18B6" w:rsidRDefault="00FD18B6" w:rsidP="00FD18B6">
            <w:pPr>
              <w:pStyle w:val="BodyTextIndent"/>
              <w:keepNext/>
              <w:widowControl w:val="0"/>
              <w:spacing w:before="80" w:after="100"/>
              <w:ind w:left="1943" w:hanging="1935"/>
            </w:pPr>
            <w:r>
              <w:t>ASTM A193M</w:t>
            </w:r>
            <w:r>
              <w:tab/>
              <w:t>Standard Specification for alloy-steel and stainless steel bolting for high temperature or high pressure service and other special purpose applications</w:t>
            </w:r>
          </w:p>
          <w:p w14:paraId="4A59B952" w14:textId="77777777" w:rsidR="00FD18B6" w:rsidRPr="00A45C28" w:rsidRDefault="00FD18B6" w:rsidP="00FD18B6">
            <w:pPr>
              <w:pStyle w:val="BodyTextIndent"/>
              <w:keepNext/>
              <w:widowControl w:val="0"/>
              <w:spacing w:before="80" w:after="100"/>
              <w:ind w:left="1943" w:hanging="1935"/>
            </w:pPr>
            <w:r>
              <w:t>AS</w:t>
            </w:r>
            <w:r w:rsidRPr="00A45C28">
              <w:t>TM A194M</w:t>
            </w:r>
            <w:r w:rsidRPr="00A45C28">
              <w:tab/>
              <w:t>Standard specification for carbon steel, alloy steel, and stainless steel nuts for bolts for high pressure or high temperature service, or both</w:t>
            </w:r>
          </w:p>
          <w:p w14:paraId="6F274CF9" w14:textId="77777777" w:rsidR="00FD18B6" w:rsidRPr="00A45C28" w:rsidRDefault="00FD18B6" w:rsidP="00FD18B6">
            <w:pPr>
              <w:pStyle w:val="BodyTextIndent"/>
              <w:keepNext/>
              <w:spacing w:before="80" w:after="100"/>
              <w:ind w:left="1943" w:hanging="1935"/>
            </w:pPr>
            <w:r w:rsidRPr="00A45C28">
              <w:t>ASTM A563M</w:t>
            </w:r>
            <w:r w:rsidRPr="00A45C28">
              <w:tab/>
              <w:t xml:space="preserve">Standard Specification for Carbon and Alloy Steel Nuts (Inch and Metric)   </w:t>
            </w:r>
          </w:p>
          <w:p w14:paraId="51C0EE3B" w14:textId="77777777" w:rsidR="00FD18B6" w:rsidRPr="00A45C28" w:rsidRDefault="00FD18B6" w:rsidP="00FD18B6">
            <w:pPr>
              <w:pStyle w:val="BodyTextIndent"/>
              <w:keepNext/>
              <w:spacing w:before="80" w:after="100"/>
              <w:ind w:left="1939" w:hanging="1933"/>
            </w:pPr>
            <w:r w:rsidRPr="00A45C28">
              <w:t>ASTM A1059M</w:t>
            </w:r>
            <w:r w:rsidRPr="00A45C28">
              <w:tab/>
              <w:t>Standard Specification for Zinc Alloy Thermo-Diffusion Coatings (TDC) on Steel Fasteners, Hardware and Other Products</w:t>
            </w:r>
          </w:p>
          <w:p w14:paraId="71803E59" w14:textId="77777777" w:rsidR="00FD18B6" w:rsidRPr="00A45C28" w:rsidRDefault="00FD18B6" w:rsidP="00FD18B6">
            <w:pPr>
              <w:pStyle w:val="BodyTextIndent"/>
              <w:keepNext/>
              <w:widowControl w:val="0"/>
              <w:spacing w:before="80" w:after="100"/>
              <w:ind w:left="1943" w:hanging="1935"/>
            </w:pPr>
            <w:r w:rsidRPr="00A45C28">
              <w:t>ASTM B695</w:t>
            </w:r>
            <w:r w:rsidRPr="00A45C28">
              <w:tab/>
              <w:t>Standard specification for coatings of zinc mechanically deposited on iron and steel</w:t>
            </w:r>
          </w:p>
          <w:p w14:paraId="5FE4D244" w14:textId="77777777" w:rsidR="00FD18B6" w:rsidRPr="00A45C28" w:rsidRDefault="00FD18B6" w:rsidP="00FD18B6">
            <w:pPr>
              <w:pStyle w:val="BodyTextIndent"/>
              <w:keepNext/>
              <w:spacing w:before="80" w:after="100"/>
              <w:ind w:left="1943" w:hanging="1935"/>
            </w:pPr>
            <w:r w:rsidRPr="00A45C28">
              <w:t>ASTM F436M</w:t>
            </w:r>
            <w:r w:rsidRPr="00A45C28">
              <w:tab/>
              <w:t>Standard Specification for Hardened Steel Washers Inch and Metric Dimensions.</w:t>
            </w:r>
          </w:p>
          <w:p w14:paraId="45603FB1" w14:textId="6863774F" w:rsidR="00FD18B6" w:rsidRPr="0029683F" w:rsidRDefault="00FD18B6" w:rsidP="00B36E18">
            <w:pPr>
              <w:pStyle w:val="BodyTextIndent"/>
              <w:spacing w:before="120"/>
              <w:ind w:left="1972" w:hanging="1972"/>
              <w:rPr>
                <w:b/>
                <w:bCs w:val="0"/>
                <w:color w:val="004259"/>
              </w:rPr>
            </w:pPr>
            <w:r w:rsidRPr="00A45C28">
              <w:t>ASTM F3125M</w:t>
            </w:r>
            <w:r w:rsidRPr="00A45C28">
              <w:tab/>
              <w:t>Standard Specifi</w:t>
            </w:r>
            <w:r>
              <w:t>cation for High Strength Structural Bolts, Steel and Alloy Steel, Heat Treated, Metric Dimensions 830 MPa and 1040 MPa Minimum Tensile Strength.</w:t>
            </w:r>
          </w:p>
        </w:tc>
      </w:tr>
      <w:tr w:rsidR="008172E2" w:rsidRPr="00BD729A" w14:paraId="0713DD16" w14:textId="77777777" w:rsidTr="00671C85">
        <w:tc>
          <w:tcPr>
            <w:tcW w:w="8481" w:type="dxa"/>
            <w:tcBorders>
              <w:top w:val="single" w:sz="8" w:space="0" w:color="004259"/>
              <w:bottom w:val="single" w:sz="8" w:space="0" w:color="004259"/>
            </w:tcBorders>
          </w:tcPr>
          <w:p w14:paraId="18F7687F" w14:textId="2B74E41F" w:rsidR="008172E2" w:rsidRPr="00BD729A" w:rsidRDefault="00B35EA1" w:rsidP="00FD18B6">
            <w:pPr>
              <w:pStyle w:val="BodyTextIndent"/>
              <w:keepLines w:val="0"/>
              <w:widowControl w:val="0"/>
              <w:spacing w:before="120"/>
              <w:ind w:left="2977" w:hanging="2977"/>
              <w:rPr>
                <w:b/>
                <w:bCs w:val="0"/>
                <w:color w:val="004259"/>
              </w:rPr>
            </w:pPr>
            <w:r>
              <w:rPr>
                <w:b/>
                <w:bCs w:val="0"/>
                <w:color w:val="004259"/>
              </w:rPr>
              <w:t xml:space="preserve">British and </w:t>
            </w:r>
            <w:r w:rsidR="008172E2" w:rsidRPr="00BD729A">
              <w:rPr>
                <w:b/>
                <w:bCs w:val="0"/>
                <w:color w:val="004259"/>
              </w:rPr>
              <w:t>European Standards</w:t>
            </w:r>
          </w:p>
          <w:p w14:paraId="17501961" w14:textId="77777777" w:rsidR="00B35EA1" w:rsidRPr="00713EE6" w:rsidRDefault="00B35EA1" w:rsidP="00B35EA1">
            <w:pPr>
              <w:pStyle w:val="BodyTextIndent"/>
              <w:spacing w:before="80" w:after="100"/>
              <w:ind w:left="1943" w:hanging="1943"/>
            </w:pPr>
            <w:r w:rsidRPr="00713EE6">
              <w:t>BS 4168</w:t>
            </w:r>
            <w:r w:rsidRPr="00713EE6">
              <w:tab/>
              <w:t>Hexagon socket screws and wrench keys</w:t>
            </w:r>
          </w:p>
          <w:p w14:paraId="76EA61F8" w14:textId="28A23FC9" w:rsidR="00B35EA1" w:rsidRPr="00713EE6" w:rsidRDefault="00B35EA1" w:rsidP="00B35EA1">
            <w:pPr>
              <w:pStyle w:val="BodyTextIndent"/>
              <w:spacing w:before="80" w:after="100"/>
              <w:ind w:left="1943" w:hanging="1943"/>
            </w:pPr>
            <w:r w:rsidRPr="00713EE6">
              <w:t>DIN 125A</w:t>
            </w:r>
            <w:r w:rsidRPr="00713EE6">
              <w:tab/>
              <w:t>Product grade A washers</w:t>
            </w:r>
            <w:r w:rsidR="00BC157E" w:rsidRPr="00713EE6">
              <w:t xml:space="preserve"> (withdrawn)</w:t>
            </w:r>
          </w:p>
          <w:p w14:paraId="18BD6F17" w14:textId="77777777" w:rsidR="00B35EA1" w:rsidRPr="00713EE6" w:rsidRDefault="00B35EA1" w:rsidP="00B35EA1">
            <w:pPr>
              <w:pStyle w:val="BodyTextIndent"/>
              <w:spacing w:before="80" w:after="100"/>
              <w:ind w:left="1943" w:hanging="1943"/>
            </w:pPr>
            <w:r w:rsidRPr="00713EE6">
              <w:t>DIN 912</w:t>
            </w:r>
            <w:r w:rsidRPr="00713EE6">
              <w:tab/>
              <w:t>Socket head cap screws</w:t>
            </w:r>
          </w:p>
          <w:p w14:paraId="365B92E8" w14:textId="77777777" w:rsidR="00B35EA1" w:rsidRPr="00713EE6" w:rsidRDefault="00B35EA1" w:rsidP="00B35EA1">
            <w:pPr>
              <w:pStyle w:val="BodyTextIndent"/>
              <w:spacing w:before="80" w:after="100"/>
              <w:ind w:left="1943" w:hanging="1943"/>
            </w:pPr>
            <w:r w:rsidRPr="00713EE6">
              <w:t>DIN 931</w:t>
            </w:r>
            <w:r w:rsidRPr="00713EE6">
              <w:tab/>
              <w:t>Hexagon head bolts with shank</w:t>
            </w:r>
          </w:p>
          <w:p w14:paraId="320AC7F4" w14:textId="77777777" w:rsidR="00B35EA1" w:rsidRPr="00713EE6" w:rsidRDefault="00B35EA1" w:rsidP="00B35EA1">
            <w:pPr>
              <w:pStyle w:val="BodyTextIndent"/>
              <w:keepLines w:val="0"/>
              <w:widowControl w:val="0"/>
              <w:spacing w:before="80" w:after="100"/>
              <w:ind w:left="1943" w:hanging="1943"/>
            </w:pPr>
            <w:r w:rsidRPr="00713EE6">
              <w:t>EN 14399</w:t>
            </w:r>
            <w:r w:rsidRPr="00713EE6">
              <w:tab/>
              <w:t>High-strength structural bolting assemblies for preloading</w:t>
            </w:r>
          </w:p>
          <w:p w14:paraId="1F9958A6" w14:textId="18C754BE" w:rsidR="00E460D4" w:rsidRPr="00713EE6" w:rsidRDefault="00E460D4" w:rsidP="00B35EA1">
            <w:pPr>
              <w:pStyle w:val="BodyTextIndent"/>
              <w:keepLines w:val="0"/>
              <w:widowControl w:val="0"/>
              <w:spacing w:before="80" w:after="100"/>
              <w:ind w:left="1943" w:hanging="1943"/>
            </w:pPr>
            <w:r w:rsidRPr="00713EE6">
              <w:t>EN 14399</w:t>
            </w:r>
            <w:r w:rsidRPr="00713EE6">
              <w:tab/>
              <w:t>High strength Structural Bolting Assemblies for Preloading</w:t>
            </w:r>
          </w:p>
          <w:p w14:paraId="58EA8BB4" w14:textId="68E00A2E" w:rsidR="00E460D4" w:rsidRPr="00713EE6" w:rsidRDefault="00E460D4" w:rsidP="00F02958">
            <w:pPr>
              <w:pStyle w:val="BodyTextIndent"/>
              <w:keepLines w:val="0"/>
              <w:widowControl w:val="0"/>
              <w:spacing w:before="80" w:after="100"/>
              <w:ind w:left="1943" w:hanging="1943"/>
            </w:pPr>
            <w:r w:rsidRPr="00713EE6">
              <w:t>EN 14399-2</w:t>
            </w:r>
            <w:r w:rsidRPr="00713EE6">
              <w:tab/>
              <w:t>Suitability Test for Preloading</w:t>
            </w:r>
          </w:p>
          <w:p w14:paraId="38FE6975" w14:textId="408F4CEE" w:rsidR="00E460D4" w:rsidRPr="00713EE6" w:rsidRDefault="00E460D4" w:rsidP="00F02958">
            <w:pPr>
              <w:pStyle w:val="BodyTextIndent"/>
              <w:keepLines w:val="0"/>
              <w:widowControl w:val="0"/>
              <w:spacing w:before="80" w:after="100"/>
              <w:ind w:left="1943" w:hanging="1943"/>
            </w:pPr>
            <w:r w:rsidRPr="00713EE6">
              <w:t>EN 14399-3</w:t>
            </w:r>
            <w:r w:rsidRPr="00713EE6">
              <w:tab/>
              <w:t xml:space="preserve">System HR </w:t>
            </w:r>
            <w:r w:rsidR="006F227B">
              <w:rPr>
                <w:rFonts w:cs="Arial"/>
              </w:rPr>
              <w:t>–</w:t>
            </w:r>
            <w:r w:rsidRPr="00713EE6">
              <w:t xml:space="preserve"> Hexagon Bolt and Nut Assemblies </w:t>
            </w:r>
          </w:p>
          <w:p w14:paraId="05AD4941" w14:textId="77777777" w:rsidR="001849D9" w:rsidRPr="00713EE6" w:rsidRDefault="001849D9" w:rsidP="00F02958">
            <w:pPr>
              <w:pStyle w:val="BodyTextIndent"/>
              <w:keepLines w:val="0"/>
              <w:widowControl w:val="0"/>
              <w:spacing w:before="80" w:after="100"/>
              <w:ind w:left="1943" w:hanging="1943"/>
            </w:pPr>
            <w:r w:rsidRPr="00713EE6">
              <w:t>EN 14399-5</w:t>
            </w:r>
            <w:r w:rsidRPr="00713EE6">
              <w:tab/>
              <w:t>Plain washers</w:t>
            </w:r>
          </w:p>
          <w:p w14:paraId="6DBF5806" w14:textId="77777777" w:rsidR="00E33FC7" w:rsidRPr="00713EE6" w:rsidRDefault="00E460D4" w:rsidP="00F02958">
            <w:pPr>
              <w:pStyle w:val="BodyTextIndent"/>
              <w:keepLines w:val="0"/>
              <w:widowControl w:val="0"/>
              <w:spacing w:before="80" w:after="100"/>
              <w:ind w:left="1943" w:hanging="1943"/>
            </w:pPr>
            <w:r w:rsidRPr="00713EE6">
              <w:t>EN 14399-6</w:t>
            </w:r>
            <w:r w:rsidRPr="00713EE6">
              <w:tab/>
              <w:t>Plain Chamfered Washers</w:t>
            </w:r>
          </w:p>
          <w:p w14:paraId="66708E66" w14:textId="609E283E" w:rsidR="008172E2" w:rsidRPr="00E460D4" w:rsidRDefault="00E33FC7" w:rsidP="00F02958">
            <w:pPr>
              <w:pStyle w:val="BodyTextIndent"/>
              <w:keepLines w:val="0"/>
              <w:widowControl w:val="0"/>
              <w:spacing w:before="80" w:after="100"/>
              <w:ind w:left="1943" w:hanging="1943"/>
            </w:pPr>
            <w:r w:rsidRPr="00713EE6">
              <w:t>EN 14399-10</w:t>
            </w:r>
            <w:r w:rsidRPr="00713EE6">
              <w:tab/>
              <w:t>System HRC – Bolt and nut assemblies with calibrated preload</w:t>
            </w:r>
          </w:p>
        </w:tc>
      </w:tr>
      <w:tr w:rsidR="00814F78" w:rsidRPr="00BD729A" w14:paraId="07585191" w14:textId="77777777" w:rsidTr="00671C85">
        <w:tc>
          <w:tcPr>
            <w:tcW w:w="8481" w:type="dxa"/>
            <w:tcBorders>
              <w:top w:val="single" w:sz="8" w:space="0" w:color="004259"/>
              <w:bottom w:val="single" w:sz="8" w:space="0" w:color="004259"/>
            </w:tcBorders>
          </w:tcPr>
          <w:p w14:paraId="26BC5D6A" w14:textId="77777777" w:rsidR="00814F78" w:rsidRPr="0029683F" w:rsidRDefault="00814F78" w:rsidP="00FD18B6">
            <w:pPr>
              <w:pStyle w:val="BodyTextIndent"/>
              <w:keepLines w:val="0"/>
              <w:widowControl w:val="0"/>
              <w:spacing w:before="120"/>
              <w:ind w:left="2977" w:hanging="2977"/>
              <w:rPr>
                <w:b/>
                <w:bCs w:val="0"/>
                <w:color w:val="004259"/>
              </w:rPr>
            </w:pPr>
            <w:r w:rsidRPr="0029683F">
              <w:rPr>
                <w:b/>
                <w:bCs w:val="0"/>
                <w:color w:val="004259"/>
              </w:rPr>
              <w:t>Austroads</w:t>
            </w:r>
          </w:p>
          <w:p w14:paraId="1F89DFB8" w14:textId="336C1D21" w:rsidR="00814F78" w:rsidRDefault="00814F78" w:rsidP="00710372">
            <w:pPr>
              <w:pStyle w:val="BodyTextIndent"/>
              <w:keepLines w:val="0"/>
              <w:widowControl w:val="0"/>
              <w:spacing w:before="80" w:after="100"/>
              <w:ind w:left="1943" w:hanging="1943"/>
              <w:rPr>
                <w:b/>
                <w:bCs w:val="0"/>
                <w:color w:val="004259"/>
              </w:rPr>
            </w:pPr>
            <w:r w:rsidRPr="0029683F">
              <w:t>ATS 5410</w:t>
            </w:r>
            <w:r w:rsidRPr="0029683F">
              <w:tab/>
              <w:t xml:space="preserve">Structural Steelwork – Fabrication and </w:t>
            </w:r>
            <w:r w:rsidR="00710372">
              <w:t>E</w:t>
            </w:r>
            <w:r w:rsidRPr="0029683F">
              <w:t>rection</w:t>
            </w:r>
          </w:p>
        </w:tc>
      </w:tr>
    </w:tbl>
    <w:p w14:paraId="11734F2A" w14:textId="77777777" w:rsidR="009F08ED" w:rsidRPr="003E31BA" w:rsidRDefault="009F08ED" w:rsidP="00F02958">
      <w:pPr>
        <w:pStyle w:val="Heading1"/>
        <w:keepNext w:val="0"/>
        <w:widowControl w:val="0"/>
        <w:rPr>
          <w:rFonts w:eastAsiaTheme="majorEastAsia"/>
        </w:rPr>
      </w:pPr>
      <w:bookmarkStart w:id="11" w:name="_Toc202788017"/>
      <w:bookmarkEnd w:id="9"/>
      <w:bookmarkEnd w:id="10"/>
      <w:r w:rsidRPr="003E31BA">
        <w:t>Definitions</w:t>
      </w:r>
      <w:bookmarkEnd w:id="11"/>
    </w:p>
    <w:p w14:paraId="6BB8B554" w14:textId="52E9186B" w:rsidR="008172E2" w:rsidRPr="00A45C28" w:rsidRDefault="0042720E" w:rsidP="00F02958">
      <w:pPr>
        <w:pStyle w:val="Bodynumbered1"/>
        <w:keepLines w:val="0"/>
        <w:widowControl w:val="0"/>
        <w:rPr>
          <w:rFonts w:cs="Arial"/>
        </w:rPr>
      </w:pPr>
      <w:bookmarkStart w:id="12" w:name="1.3.1_Definitions_–_Personnel"/>
      <w:bookmarkStart w:id="13" w:name="1.4_Work_Health_&amp;_Safety_(WHS)"/>
      <w:bookmarkStart w:id="14" w:name="1.6.3_Principal_Supplied_Components"/>
      <w:bookmarkStart w:id="15" w:name="4_Design,_Specification,_Documentation_a"/>
      <w:bookmarkStart w:id="16" w:name="_Ref165616333"/>
      <w:bookmarkEnd w:id="12"/>
      <w:bookmarkEnd w:id="13"/>
      <w:bookmarkEnd w:id="14"/>
      <w:bookmarkEnd w:id="15"/>
      <w:r>
        <w:rPr>
          <w:rFonts w:cs="Arial"/>
        </w:rPr>
        <w:t>T</w:t>
      </w:r>
      <w:r w:rsidR="008172E2" w:rsidRPr="00FE27B8">
        <w:rPr>
          <w:rFonts w:cs="Arial"/>
        </w:rPr>
        <w:t>he following defini</w:t>
      </w:r>
      <w:r w:rsidR="008172E2" w:rsidRPr="00A45C28">
        <w:rPr>
          <w:rFonts w:cs="Arial"/>
        </w:rPr>
        <w:t xml:space="preserve">tions </w:t>
      </w:r>
      <w:r w:rsidR="00E507B3" w:rsidRPr="00A45C28">
        <w:rPr>
          <w:rFonts w:cs="Arial"/>
        </w:rPr>
        <w:t xml:space="preserve">and abbreviations </w:t>
      </w:r>
      <w:r w:rsidR="008172E2" w:rsidRPr="00A45C28">
        <w:rPr>
          <w:rFonts w:cs="Arial"/>
        </w:rPr>
        <w:t>apply to this Specification.</w:t>
      </w:r>
      <w:r w:rsidR="000F66C5" w:rsidRPr="00A45C28">
        <w:rPr>
          <w:rFonts w:cs="Arial"/>
        </w:rPr>
        <w:t xml:space="preserve"> </w:t>
      </w:r>
      <w:r w:rsidRPr="00A45C28">
        <w:rPr>
          <w:rFonts w:cs="Arial"/>
        </w:rPr>
        <w:t>T</w:t>
      </w:r>
      <w:r w:rsidR="000F66C5" w:rsidRPr="00A45C28">
        <w:rPr>
          <w:rFonts w:cs="Arial"/>
        </w:rPr>
        <w:t>he definitions in AS/NZS</w:t>
      </w:r>
      <w:r w:rsidRPr="00A45C28">
        <w:rPr>
          <w:rFonts w:cs="Arial"/>
        </w:rPr>
        <w:t> </w:t>
      </w:r>
      <w:r w:rsidR="000F66C5" w:rsidRPr="00A45C28">
        <w:rPr>
          <w:rFonts w:cs="Arial"/>
        </w:rPr>
        <w:t>1252.1</w:t>
      </w:r>
      <w:r w:rsidRPr="00A45C28">
        <w:rPr>
          <w:rFonts w:cs="Arial"/>
        </w:rPr>
        <w:t xml:space="preserve"> also apply, except where </w:t>
      </w:r>
      <w:r w:rsidR="00FB6943" w:rsidRPr="00A45C28">
        <w:rPr>
          <w:rFonts w:cs="Arial"/>
        </w:rPr>
        <w:t xml:space="preserve">amended by this Clause </w:t>
      </w:r>
      <w:r w:rsidR="00FB6943" w:rsidRPr="00A45C28">
        <w:rPr>
          <w:rFonts w:cs="Arial"/>
        </w:rPr>
        <w:fldChar w:fldCharType="begin" w:fldLock="1"/>
      </w:r>
      <w:r w:rsidR="00FB6943" w:rsidRPr="00A45C28">
        <w:rPr>
          <w:rFonts w:cs="Arial"/>
        </w:rPr>
        <w:instrText xml:space="preserve"> REF _Ref165616333 \r \h </w:instrText>
      </w:r>
      <w:r w:rsidR="00FB6943" w:rsidRPr="00A45C28">
        <w:rPr>
          <w:rFonts w:cs="Arial"/>
        </w:rPr>
      </w:r>
      <w:r w:rsidR="00FB6943" w:rsidRPr="00A45C28">
        <w:rPr>
          <w:rFonts w:cs="Arial"/>
        </w:rPr>
        <w:fldChar w:fldCharType="separate"/>
      </w:r>
      <w:r w:rsidR="00E1570B">
        <w:rPr>
          <w:rFonts w:cs="Arial"/>
        </w:rPr>
        <w:t>3.1</w:t>
      </w:r>
      <w:r w:rsidR="00FB6943" w:rsidRPr="00A45C28">
        <w:rPr>
          <w:rFonts w:cs="Arial"/>
        </w:rPr>
        <w:fldChar w:fldCharType="end"/>
      </w:r>
      <w:r w:rsidR="00FB6943" w:rsidRPr="00A45C28">
        <w:rPr>
          <w:rFonts w:cs="Arial"/>
        </w:rPr>
        <w:t>.</w:t>
      </w:r>
      <w:bookmarkEnd w:id="16"/>
    </w:p>
    <w:tbl>
      <w:tblPr>
        <w:tblStyle w:val="TableGrid"/>
        <w:tblW w:w="0" w:type="auto"/>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28" w:type="dxa"/>
        </w:tblCellMar>
        <w:tblLook w:val="04A0" w:firstRow="1" w:lastRow="0" w:firstColumn="1" w:lastColumn="0" w:noHBand="0" w:noVBand="1"/>
      </w:tblPr>
      <w:tblGrid>
        <w:gridCol w:w="2127"/>
        <w:gridCol w:w="6811"/>
      </w:tblGrid>
      <w:tr w:rsidR="00A45C28" w:rsidRPr="00A45C28" w14:paraId="2F45FB8A" w14:textId="77777777" w:rsidTr="00BD0ED8">
        <w:tc>
          <w:tcPr>
            <w:tcW w:w="2127" w:type="dxa"/>
          </w:tcPr>
          <w:p w14:paraId="2811454A" w14:textId="067E6CBA" w:rsidR="00B008C7" w:rsidRPr="008F6653" w:rsidRDefault="005B59C2" w:rsidP="00F02958">
            <w:pPr>
              <w:pStyle w:val="BodyText"/>
              <w:widowControl w:val="0"/>
              <w:spacing w:before="80"/>
              <w:rPr>
                <w:rFonts w:cs="Arial"/>
                <w:b/>
                <w:bCs w:val="0"/>
              </w:rPr>
            </w:pPr>
            <w:r w:rsidRPr="008F6653">
              <w:rPr>
                <w:rFonts w:cs="Arial"/>
                <w:b/>
                <w:bCs w:val="0"/>
              </w:rPr>
              <w:t>Fasteners:</w:t>
            </w:r>
          </w:p>
        </w:tc>
        <w:tc>
          <w:tcPr>
            <w:tcW w:w="6811" w:type="dxa"/>
          </w:tcPr>
          <w:p w14:paraId="399BF655" w14:textId="09E8F682" w:rsidR="00B008C7" w:rsidRPr="00A45C28" w:rsidRDefault="00277393" w:rsidP="00F02958">
            <w:pPr>
              <w:pStyle w:val="BodyText"/>
              <w:widowControl w:val="0"/>
              <w:spacing w:before="80"/>
              <w:rPr>
                <w:rFonts w:cs="Arial"/>
              </w:rPr>
            </w:pPr>
            <w:r w:rsidRPr="00A45C28">
              <w:rPr>
                <w:rFonts w:cs="Arial"/>
              </w:rPr>
              <w:t xml:space="preserve">Steel items used to secure or </w:t>
            </w:r>
            <w:proofErr w:type="gramStart"/>
            <w:r w:rsidRPr="00A45C28">
              <w:rPr>
                <w:rFonts w:cs="Arial"/>
              </w:rPr>
              <w:t>join together</w:t>
            </w:r>
            <w:proofErr w:type="gramEnd"/>
            <w:r w:rsidRPr="00A45C28">
              <w:rPr>
                <w:rFonts w:cs="Arial"/>
              </w:rPr>
              <w:t xml:space="preserve"> individual items of steelwork, </w:t>
            </w:r>
            <w:r w:rsidR="00F150E6">
              <w:rPr>
                <w:rFonts w:cs="Arial"/>
              </w:rPr>
              <w:t xml:space="preserve">including </w:t>
            </w:r>
            <w:r w:rsidRPr="00A45C28">
              <w:rPr>
                <w:rFonts w:cs="Arial"/>
              </w:rPr>
              <w:t xml:space="preserve">bolts, </w:t>
            </w:r>
            <w:proofErr w:type="spellStart"/>
            <w:r w:rsidRPr="00A45C28">
              <w:rPr>
                <w:rFonts w:cs="Arial"/>
              </w:rPr>
              <w:t>studbolts</w:t>
            </w:r>
            <w:proofErr w:type="spellEnd"/>
            <w:r w:rsidRPr="00A45C28">
              <w:rPr>
                <w:rFonts w:cs="Arial"/>
              </w:rPr>
              <w:t>, threaded rods, holding down bolts, screws, nuts and washers.</w:t>
            </w:r>
          </w:p>
        </w:tc>
      </w:tr>
      <w:tr w:rsidR="00A45C28" w:rsidRPr="00A45C28" w14:paraId="5382CBC4" w14:textId="77777777" w:rsidTr="00BD0ED8">
        <w:trPr>
          <w:trHeight w:val="412"/>
        </w:trPr>
        <w:tc>
          <w:tcPr>
            <w:tcW w:w="2127" w:type="dxa"/>
          </w:tcPr>
          <w:p w14:paraId="05FD2350" w14:textId="2C5EB6DD" w:rsidR="00612626" w:rsidRPr="008F6653" w:rsidRDefault="00650EE1" w:rsidP="00F02958">
            <w:pPr>
              <w:pStyle w:val="BodyText"/>
              <w:widowControl w:val="0"/>
              <w:spacing w:before="80"/>
              <w:rPr>
                <w:rFonts w:cs="Arial"/>
                <w:b/>
                <w:bCs w:val="0"/>
              </w:rPr>
            </w:pPr>
            <w:r w:rsidRPr="008F6653">
              <w:rPr>
                <w:rFonts w:cs="Arial"/>
                <w:b/>
                <w:bCs w:val="0"/>
              </w:rPr>
              <w:t xml:space="preserve">High </w:t>
            </w:r>
            <w:r w:rsidR="00C371C3" w:rsidRPr="008F6653">
              <w:rPr>
                <w:rFonts w:cs="Arial"/>
                <w:b/>
                <w:bCs w:val="0"/>
              </w:rPr>
              <w:t>S</w:t>
            </w:r>
            <w:r w:rsidRPr="008F6653">
              <w:rPr>
                <w:rFonts w:cs="Arial"/>
                <w:b/>
                <w:bCs w:val="0"/>
              </w:rPr>
              <w:t>trength</w:t>
            </w:r>
            <w:r w:rsidR="008973DB" w:rsidRPr="008F6653">
              <w:rPr>
                <w:rFonts w:cs="Arial"/>
                <w:b/>
                <w:bCs w:val="0"/>
              </w:rPr>
              <w:t xml:space="preserve"> Fasteners:</w:t>
            </w:r>
          </w:p>
        </w:tc>
        <w:tc>
          <w:tcPr>
            <w:tcW w:w="6811" w:type="dxa"/>
          </w:tcPr>
          <w:p w14:paraId="5B407985" w14:textId="632442FC" w:rsidR="00612626" w:rsidRPr="00A45C28" w:rsidRDefault="005F0FB4" w:rsidP="00F02958">
            <w:pPr>
              <w:pStyle w:val="BodyText"/>
              <w:widowControl w:val="0"/>
              <w:spacing w:before="80"/>
              <w:rPr>
                <w:rFonts w:eastAsia="SimSun" w:cs="Arial"/>
              </w:rPr>
            </w:pPr>
            <w:r w:rsidRPr="00A45C28">
              <w:rPr>
                <w:rFonts w:cs="Arial"/>
              </w:rPr>
              <w:t xml:space="preserve">Bolts, </w:t>
            </w:r>
            <w:proofErr w:type="spellStart"/>
            <w:r w:rsidRPr="00A45C28">
              <w:rPr>
                <w:rFonts w:cs="Arial"/>
              </w:rPr>
              <w:t>studbolts</w:t>
            </w:r>
            <w:proofErr w:type="spellEnd"/>
            <w:r w:rsidRPr="00A45C28">
              <w:rPr>
                <w:rFonts w:cs="Arial"/>
              </w:rPr>
              <w:t>, threaded rods, and screws of property class 8.8 or higher, and nuts</w:t>
            </w:r>
            <w:r w:rsidR="00C17FF8" w:rsidRPr="00A45C28">
              <w:rPr>
                <w:rFonts w:cs="Arial"/>
              </w:rPr>
              <w:t xml:space="preserve"> of property class 8 or higher, made from heat treated carbon steel.</w:t>
            </w:r>
          </w:p>
        </w:tc>
      </w:tr>
      <w:tr w:rsidR="00A45C28" w:rsidRPr="00A45C28" w14:paraId="5A7C1C4C" w14:textId="77777777" w:rsidTr="00BD0ED8">
        <w:trPr>
          <w:trHeight w:val="412"/>
        </w:trPr>
        <w:tc>
          <w:tcPr>
            <w:tcW w:w="2127" w:type="dxa"/>
          </w:tcPr>
          <w:p w14:paraId="0FE0D3FC" w14:textId="42C0B98B" w:rsidR="00612626" w:rsidRPr="008F6653" w:rsidRDefault="00F621B5" w:rsidP="00F02958">
            <w:pPr>
              <w:pStyle w:val="BodyText"/>
              <w:widowControl w:val="0"/>
              <w:spacing w:before="80"/>
              <w:rPr>
                <w:rFonts w:cs="Arial"/>
                <w:b/>
                <w:bCs w:val="0"/>
              </w:rPr>
            </w:pPr>
            <w:r w:rsidRPr="008F6653">
              <w:rPr>
                <w:rFonts w:cs="Arial"/>
                <w:b/>
                <w:bCs w:val="0"/>
              </w:rPr>
              <w:t>Purchase</w:t>
            </w:r>
            <w:r w:rsidR="009B02AC" w:rsidRPr="008F6653">
              <w:rPr>
                <w:rFonts w:cs="Arial"/>
                <w:b/>
                <w:bCs w:val="0"/>
              </w:rPr>
              <w:t xml:space="preserve"> </w:t>
            </w:r>
            <w:r w:rsidR="00C371C3" w:rsidRPr="008F6653">
              <w:rPr>
                <w:rFonts w:cs="Arial"/>
                <w:b/>
                <w:bCs w:val="0"/>
              </w:rPr>
              <w:t>L</w:t>
            </w:r>
            <w:r w:rsidR="009B02AC" w:rsidRPr="008F6653">
              <w:rPr>
                <w:rFonts w:cs="Arial"/>
                <w:b/>
                <w:bCs w:val="0"/>
              </w:rPr>
              <w:t xml:space="preserve">ot </w:t>
            </w:r>
            <w:r w:rsidR="00C371C3" w:rsidRPr="008F6653">
              <w:rPr>
                <w:rFonts w:cs="Arial"/>
                <w:b/>
                <w:bCs w:val="0"/>
              </w:rPr>
              <w:t>S</w:t>
            </w:r>
            <w:r w:rsidR="009B02AC" w:rsidRPr="008F6653">
              <w:rPr>
                <w:rFonts w:cs="Arial"/>
                <w:b/>
                <w:bCs w:val="0"/>
              </w:rPr>
              <w:t>ize:</w:t>
            </w:r>
          </w:p>
        </w:tc>
        <w:tc>
          <w:tcPr>
            <w:tcW w:w="6811" w:type="dxa"/>
          </w:tcPr>
          <w:p w14:paraId="3F311EEC" w14:textId="00C1F052" w:rsidR="00612626" w:rsidRPr="00A45C28" w:rsidRDefault="00663FEB" w:rsidP="00F02958">
            <w:pPr>
              <w:pStyle w:val="BodyText"/>
              <w:widowControl w:val="0"/>
              <w:spacing w:before="80"/>
              <w:rPr>
                <w:rFonts w:eastAsia="SimSun" w:cs="Arial"/>
              </w:rPr>
            </w:pPr>
            <w:r w:rsidRPr="00A45C28">
              <w:rPr>
                <w:rFonts w:cs="Arial"/>
              </w:rPr>
              <w:t>The number of Fastener items to be purchased from a single Manufacturing Lot. This size is used to determine the frequency of testing in Annexure B.</w:t>
            </w:r>
          </w:p>
        </w:tc>
      </w:tr>
      <w:tr w:rsidR="00A45C28" w:rsidRPr="00A45C28" w14:paraId="61D658FC" w14:textId="77777777" w:rsidTr="00BD0ED8">
        <w:trPr>
          <w:trHeight w:val="412"/>
        </w:trPr>
        <w:tc>
          <w:tcPr>
            <w:tcW w:w="2127" w:type="dxa"/>
          </w:tcPr>
          <w:p w14:paraId="7DAFE6C3" w14:textId="2E94917A" w:rsidR="00612626" w:rsidRPr="008F6653" w:rsidRDefault="00212F36" w:rsidP="00346F33">
            <w:pPr>
              <w:pStyle w:val="BodyText"/>
              <w:keepNext/>
              <w:keepLines/>
              <w:widowControl w:val="0"/>
              <w:spacing w:before="80"/>
              <w:rPr>
                <w:rFonts w:cs="Arial"/>
                <w:b/>
                <w:bCs w:val="0"/>
              </w:rPr>
            </w:pPr>
            <w:r w:rsidRPr="008F6653">
              <w:rPr>
                <w:rFonts w:cs="Arial"/>
                <w:b/>
                <w:bCs w:val="0"/>
              </w:rPr>
              <w:lastRenderedPageBreak/>
              <w:t xml:space="preserve">Low </w:t>
            </w:r>
            <w:r w:rsidR="00C371C3" w:rsidRPr="008F6653">
              <w:rPr>
                <w:rFonts w:cs="Arial"/>
                <w:b/>
                <w:bCs w:val="0"/>
              </w:rPr>
              <w:t>S</w:t>
            </w:r>
            <w:r w:rsidRPr="008F6653">
              <w:rPr>
                <w:rFonts w:cs="Arial"/>
                <w:b/>
                <w:bCs w:val="0"/>
              </w:rPr>
              <w:t>trength</w:t>
            </w:r>
            <w:r w:rsidR="00AB617C" w:rsidRPr="008F6653">
              <w:rPr>
                <w:rFonts w:cs="Arial"/>
                <w:b/>
                <w:bCs w:val="0"/>
              </w:rPr>
              <w:t xml:space="preserve"> Fasteners:</w:t>
            </w:r>
          </w:p>
        </w:tc>
        <w:tc>
          <w:tcPr>
            <w:tcW w:w="6811" w:type="dxa"/>
          </w:tcPr>
          <w:p w14:paraId="6034BA27" w14:textId="247ABED7" w:rsidR="00612626" w:rsidRPr="00A45C28" w:rsidRDefault="005100AA" w:rsidP="00346F33">
            <w:pPr>
              <w:pStyle w:val="BodyText"/>
              <w:keepNext/>
              <w:keepLines/>
              <w:widowControl w:val="0"/>
              <w:spacing w:before="80"/>
              <w:rPr>
                <w:rFonts w:eastAsia="SimSun" w:cs="Arial"/>
              </w:rPr>
            </w:pPr>
            <w:r w:rsidRPr="00A45C28">
              <w:rPr>
                <w:rFonts w:cs="Arial"/>
              </w:rPr>
              <w:t xml:space="preserve">Bolts, </w:t>
            </w:r>
            <w:proofErr w:type="spellStart"/>
            <w:r w:rsidRPr="00A45C28">
              <w:rPr>
                <w:rFonts w:cs="Arial"/>
              </w:rPr>
              <w:t>studbolts</w:t>
            </w:r>
            <w:proofErr w:type="spellEnd"/>
            <w:r w:rsidRPr="00A45C28">
              <w:rPr>
                <w:rFonts w:cs="Arial"/>
              </w:rPr>
              <w:t>, threaded rods and screws of property class 4.6 or 4.8, and nuts with property class 5, made from carbon steel not subjected to heat treatment during manufacturing.</w:t>
            </w:r>
          </w:p>
        </w:tc>
      </w:tr>
      <w:tr w:rsidR="00A45C28" w:rsidRPr="00A45C28" w14:paraId="7C351414" w14:textId="77777777" w:rsidTr="00BD0ED8">
        <w:trPr>
          <w:trHeight w:val="412"/>
        </w:trPr>
        <w:tc>
          <w:tcPr>
            <w:tcW w:w="2127" w:type="dxa"/>
          </w:tcPr>
          <w:p w14:paraId="0D7C8929" w14:textId="372FE9DE" w:rsidR="00612626" w:rsidRPr="008F6653" w:rsidRDefault="005A1E81" w:rsidP="00F02958">
            <w:pPr>
              <w:pStyle w:val="BodyText"/>
              <w:widowControl w:val="0"/>
              <w:spacing w:before="80"/>
              <w:rPr>
                <w:rFonts w:cs="Arial"/>
                <w:b/>
                <w:bCs w:val="0"/>
              </w:rPr>
            </w:pPr>
            <w:r w:rsidRPr="008F6653">
              <w:rPr>
                <w:rFonts w:cs="Arial"/>
                <w:b/>
                <w:bCs w:val="0"/>
              </w:rPr>
              <w:t>Manufacturer:</w:t>
            </w:r>
          </w:p>
        </w:tc>
        <w:tc>
          <w:tcPr>
            <w:tcW w:w="6811" w:type="dxa"/>
          </w:tcPr>
          <w:p w14:paraId="7DA69F2A" w14:textId="3D48DEDA" w:rsidR="00612626" w:rsidRPr="00A45C28" w:rsidRDefault="00A16BA7" w:rsidP="00F02958">
            <w:pPr>
              <w:pStyle w:val="BodyText"/>
              <w:widowControl w:val="0"/>
              <w:spacing w:before="80"/>
              <w:rPr>
                <w:rFonts w:eastAsia="SimSun" w:cs="Arial"/>
              </w:rPr>
            </w:pPr>
            <w:r w:rsidRPr="00A45C28">
              <w:rPr>
                <w:rFonts w:cs="Arial"/>
              </w:rPr>
              <w:t>Entity providing the total, substantive or final production/assembly process of Fasteners</w:t>
            </w:r>
            <w:r w:rsidR="00FE0126">
              <w:rPr>
                <w:rFonts w:cs="Arial"/>
              </w:rPr>
              <w:t>.</w:t>
            </w:r>
          </w:p>
        </w:tc>
      </w:tr>
      <w:tr w:rsidR="00A45C28" w:rsidRPr="00A45C28" w14:paraId="04230E34" w14:textId="77777777" w:rsidTr="00BD0ED8">
        <w:trPr>
          <w:trHeight w:val="412"/>
        </w:trPr>
        <w:tc>
          <w:tcPr>
            <w:tcW w:w="2127" w:type="dxa"/>
          </w:tcPr>
          <w:p w14:paraId="00D05C1A" w14:textId="472266F4" w:rsidR="00612626" w:rsidRPr="008F6653" w:rsidRDefault="00680E4B" w:rsidP="00F02958">
            <w:pPr>
              <w:pStyle w:val="BodyText"/>
              <w:widowControl w:val="0"/>
              <w:spacing w:before="80"/>
              <w:rPr>
                <w:rFonts w:cs="Arial"/>
                <w:b/>
                <w:bCs w:val="0"/>
              </w:rPr>
            </w:pPr>
            <w:r w:rsidRPr="008F6653">
              <w:rPr>
                <w:rFonts w:cs="Arial"/>
                <w:b/>
                <w:bCs w:val="0"/>
              </w:rPr>
              <w:t xml:space="preserve">Mild </w:t>
            </w:r>
            <w:r w:rsidR="00C371C3" w:rsidRPr="008F6653">
              <w:rPr>
                <w:rFonts w:cs="Arial"/>
                <w:b/>
                <w:bCs w:val="0"/>
              </w:rPr>
              <w:t>S</w:t>
            </w:r>
            <w:r w:rsidRPr="008F6653">
              <w:rPr>
                <w:rFonts w:cs="Arial"/>
                <w:b/>
                <w:bCs w:val="0"/>
              </w:rPr>
              <w:t>teel</w:t>
            </w:r>
            <w:r w:rsidR="00290B45" w:rsidRPr="008F6653">
              <w:rPr>
                <w:rFonts w:cs="Arial"/>
                <w:b/>
                <w:bCs w:val="0"/>
              </w:rPr>
              <w:t xml:space="preserve"> </w:t>
            </w:r>
            <w:r w:rsidR="00C371C3" w:rsidRPr="008F6653">
              <w:rPr>
                <w:rFonts w:cs="Arial"/>
                <w:b/>
                <w:bCs w:val="0"/>
              </w:rPr>
              <w:t>W</w:t>
            </w:r>
            <w:r w:rsidR="00290B45" w:rsidRPr="008F6653">
              <w:rPr>
                <w:rFonts w:cs="Arial"/>
                <w:b/>
                <w:bCs w:val="0"/>
              </w:rPr>
              <w:t>ashers</w:t>
            </w:r>
            <w:r w:rsidR="000834AE">
              <w:rPr>
                <w:rFonts w:cs="Arial"/>
                <w:b/>
                <w:bCs w:val="0"/>
              </w:rPr>
              <w:t>:</w:t>
            </w:r>
          </w:p>
        </w:tc>
        <w:tc>
          <w:tcPr>
            <w:tcW w:w="6811" w:type="dxa"/>
          </w:tcPr>
          <w:p w14:paraId="546A1135" w14:textId="2F9A1C5A" w:rsidR="00612626" w:rsidRPr="00A45C28" w:rsidRDefault="00300890" w:rsidP="00F02958">
            <w:pPr>
              <w:pStyle w:val="BodyText"/>
              <w:widowControl w:val="0"/>
              <w:spacing w:before="80"/>
              <w:rPr>
                <w:rFonts w:eastAsia="SimSun" w:cs="Arial"/>
              </w:rPr>
            </w:pPr>
            <w:r w:rsidRPr="00A45C28">
              <w:rPr>
                <w:rFonts w:cs="Arial"/>
              </w:rPr>
              <w:t>Washers not subjected to heat treatment during manufacturing</w:t>
            </w:r>
            <w:r w:rsidR="00FE0126">
              <w:rPr>
                <w:rFonts w:cs="Arial"/>
              </w:rPr>
              <w:t>.</w:t>
            </w:r>
          </w:p>
        </w:tc>
      </w:tr>
      <w:tr w:rsidR="00A45C28" w:rsidRPr="00A45C28" w14:paraId="152E7900" w14:textId="77777777" w:rsidTr="00BD0ED8">
        <w:trPr>
          <w:trHeight w:val="412"/>
        </w:trPr>
        <w:tc>
          <w:tcPr>
            <w:tcW w:w="2127" w:type="dxa"/>
          </w:tcPr>
          <w:p w14:paraId="07DFD798" w14:textId="0B06924D" w:rsidR="00612626" w:rsidRPr="008F6653" w:rsidRDefault="00A901FC" w:rsidP="00F02958">
            <w:pPr>
              <w:pStyle w:val="BodyText"/>
              <w:widowControl w:val="0"/>
              <w:spacing w:before="80"/>
              <w:rPr>
                <w:rFonts w:cs="Arial"/>
                <w:b/>
                <w:bCs w:val="0"/>
              </w:rPr>
            </w:pPr>
            <w:r w:rsidRPr="008F6653">
              <w:rPr>
                <w:rFonts w:cs="Arial"/>
                <w:b/>
                <w:bCs w:val="0"/>
              </w:rPr>
              <w:t xml:space="preserve">Product </w:t>
            </w:r>
            <w:r w:rsidR="00C371C3" w:rsidRPr="008F6653">
              <w:rPr>
                <w:rFonts w:cs="Arial"/>
                <w:b/>
                <w:bCs w:val="0"/>
              </w:rPr>
              <w:t>G</w:t>
            </w:r>
            <w:r w:rsidRPr="008F6653">
              <w:rPr>
                <w:rFonts w:cs="Arial"/>
                <w:b/>
                <w:bCs w:val="0"/>
              </w:rPr>
              <w:t>rade:</w:t>
            </w:r>
          </w:p>
        </w:tc>
        <w:tc>
          <w:tcPr>
            <w:tcW w:w="6811" w:type="dxa"/>
          </w:tcPr>
          <w:p w14:paraId="315E995E" w14:textId="60209562" w:rsidR="00612626" w:rsidRPr="00A45C28" w:rsidRDefault="006B6C7D" w:rsidP="00F02958">
            <w:pPr>
              <w:pStyle w:val="BodyText"/>
              <w:widowControl w:val="0"/>
              <w:spacing w:before="80"/>
              <w:rPr>
                <w:rFonts w:eastAsia="SimSun" w:cs="Arial"/>
              </w:rPr>
            </w:pPr>
            <w:r w:rsidRPr="00A45C28">
              <w:rPr>
                <w:rFonts w:cs="Arial"/>
              </w:rPr>
              <w:t>The precision of manufacture of the Fastener, based on the applicable dimensional tolerances. Grade A is the most precise and grade C is the least precise.</w:t>
            </w:r>
            <w:r w:rsidR="004F1B95">
              <w:rPr>
                <w:rFonts w:cs="Arial"/>
              </w:rPr>
              <w:br/>
            </w:r>
          </w:p>
        </w:tc>
      </w:tr>
      <w:tr w:rsidR="00A45C28" w:rsidRPr="00A45C28" w14:paraId="28260F32" w14:textId="77777777" w:rsidTr="00BD0ED8">
        <w:trPr>
          <w:trHeight w:val="412"/>
        </w:trPr>
        <w:tc>
          <w:tcPr>
            <w:tcW w:w="2127" w:type="dxa"/>
          </w:tcPr>
          <w:p w14:paraId="2B7E379A" w14:textId="7D76A6BA" w:rsidR="00612626" w:rsidRPr="008F6653" w:rsidRDefault="00DF5DF4" w:rsidP="00F02958">
            <w:pPr>
              <w:pStyle w:val="BodyText"/>
              <w:widowControl w:val="0"/>
              <w:spacing w:before="80"/>
              <w:rPr>
                <w:rFonts w:cs="Arial"/>
                <w:b/>
                <w:bCs w:val="0"/>
              </w:rPr>
            </w:pPr>
            <w:r w:rsidRPr="008F6653">
              <w:rPr>
                <w:rFonts w:cs="Arial"/>
                <w:b/>
                <w:bCs w:val="0"/>
              </w:rPr>
              <w:t xml:space="preserve">Property </w:t>
            </w:r>
            <w:r w:rsidR="00C371C3" w:rsidRPr="008F6653">
              <w:rPr>
                <w:rFonts w:cs="Arial"/>
                <w:b/>
                <w:bCs w:val="0"/>
              </w:rPr>
              <w:t>C</w:t>
            </w:r>
            <w:r w:rsidRPr="008F6653">
              <w:rPr>
                <w:rFonts w:cs="Arial"/>
                <w:b/>
                <w:bCs w:val="0"/>
              </w:rPr>
              <w:t>lass:</w:t>
            </w:r>
          </w:p>
        </w:tc>
        <w:tc>
          <w:tcPr>
            <w:tcW w:w="6811" w:type="dxa"/>
          </w:tcPr>
          <w:p w14:paraId="2427DBC0" w14:textId="3CD26CB1" w:rsidR="00612626" w:rsidRPr="00A45C28" w:rsidRDefault="00776423" w:rsidP="00776423">
            <w:pPr>
              <w:pStyle w:val="BodyText"/>
              <w:widowControl w:val="0"/>
              <w:spacing w:before="80"/>
              <w:rPr>
                <w:rFonts w:eastAsia="Times New Roman" w:cs="Arial"/>
              </w:rPr>
            </w:pPr>
            <w:r w:rsidRPr="00A45C28">
              <w:rPr>
                <w:rFonts w:cs="Arial"/>
              </w:rPr>
              <w:t>Numeric code, as defined in Clause 5 of AS/NZS 4291.1, stamped on the Fastener to indicate its mechanical properties.</w:t>
            </w:r>
          </w:p>
        </w:tc>
      </w:tr>
      <w:tr w:rsidR="00A45C28" w:rsidRPr="00A45C28" w14:paraId="31CF9862" w14:textId="77777777" w:rsidTr="00BD0ED8">
        <w:trPr>
          <w:trHeight w:val="412"/>
        </w:trPr>
        <w:tc>
          <w:tcPr>
            <w:tcW w:w="2127" w:type="dxa"/>
          </w:tcPr>
          <w:p w14:paraId="44CE1465" w14:textId="31A7F1DB" w:rsidR="00612626" w:rsidRPr="008F6653" w:rsidRDefault="00483003" w:rsidP="00F02958">
            <w:pPr>
              <w:pStyle w:val="BodyText"/>
              <w:widowControl w:val="0"/>
              <w:spacing w:before="80"/>
              <w:rPr>
                <w:rFonts w:cs="Arial"/>
                <w:b/>
                <w:bCs w:val="0"/>
              </w:rPr>
            </w:pPr>
            <w:r w:rsidRPr="008F6653">
              <w:rPr>
                <w:rFonts w:cs="Arial"/>
                <w:b/>
                <w:bCs w:val="0"/>
              </w:rPr>
              <w:t xml:space="preserve">Threaded </w:t>
            </w:r>
            <w:r w:rsidR="00995870" w:rsidRPr="008F6653">
              <w:rPr>
                <w:rFonts w:cs="Arial"/>
                <w:b/>
                <w:bCs w:val="0"/>
              </w:rPr>
              <w:t>R</w:t>
            </w:r>
            <w:r w:rsidRPr="008F6653">
              <w:rPr>
                <w:rFonts w:cs="Arial"/>
                <w:b/>
                <w:bCs w:val="0"/>
              </w:rPr>
              <w:t>ods:</w:t>
            </w:r>
          </w:p>
        </w:tc>
        <w:tc>
          <w:tcPr>
            <w:tcW w:w="6811" w:type="dxa"/>
          </w:tcPr>
          <w:p w14:paraId="30F13D76" w14:textId="7829B217" w:rsidR="00612626" w:rsidRPr="00A45C28" w:rsidRDefault="0091028A" w:rsidP="00F02958">
            <w:pPr>
              <w:pStyle w:val="BodyText"/>
              <w:widowControl w:val="0"/>
              <w:spacing w:before="80"/>
              <w:rPr>
                <w:rFonts w:eastAsia="SimSun" w:cs="Arial"/>
              </w:rPr>
            </w:pPr>
            <w:r w:rsidRPr="00A45C28">
              <w:rPr>
                <w:rFonts w:cs="Arial"/>
              </w:rPr>
              <w:t xml:space="preserve">Rods that are threaded along their entire </w:t>
            </w:r>
            <w:r w:rsidR="00607C4C" w:rsidRPr="00A45C28">
              <w:rPr>
                <w:rFonts w:cs="Arial"/>
              </w:rPr>
              <w:t>length and</w:t>
            </w:r>
            <w:r w:rsidRPr="00A45C28">
              <w:rPr>
                <w:rFonts w:cs="Arial"/>
              </w:rPr>
              <w:t xml:space="preserve"> used in conjunction with nuts.</w:t>
            </w:r>
          </w:p>
        </w:tc>
      </w:tr>
      <w:tr w:rsidR="00A45C28" w:rsidRPr="00A45C28" w14:paraId="0C10E891" w14:textId="77777777" w:rsidTr="00BD0ED8">
        <w:trPr>
          <w:trHeight w:val="412"/>
        </w:trPr>
        <w:tc>
          <w:tcPr>
            <w:tcW w:w="2127" w:type="dxa"/>
          </w:tcPr>
          <w:p w14:paraId="3C0A1D41" w14:textId="0DD4727D" w:rsidR="00612626" w:rsidRPr="008F6653" w:rsidRDefault="003457D3" w:rsidP="00F02958">
            <w:pPr>
              <w:pStyle w:val="BodyText"/>
              <w:widowControl w:val="0"/>
              <w:spacing w:before="80"/>
              <w:rPr>
                <w:rFonts w:cs="Arial"/>
                <w:b/>
                <w:bCs w:val="0"/>
              </w:rPr>
            </w:pPr>
            <w:r w:rsidRPr="008F6653">
              <w:rPr>
                <w:rFonts w:cs="Arial"/>
                <w:b/>
                <w:bCs w:val="0"/>
              </w:rPr>
              <w:t xml:space="preserve">High </w:t>
            </w:r>
            <w:r w:rsidR="00995870" w:rsidRPr="008F6653">
              <w:rPr>
                <w:rFonts w:cs="Arial"/>
                <w:b/>
                <w:bCs w:val="0"/>
              </w:rPr>
              <w:t>Strength Structural Bolt Assembly</w:t>
            </w:r>
            <w:r w:rsidR="000834AE">
              <w:rPr>
                <w:rFonts w:cs="Arial"/>
                <w:b/>
                <w:bCs w:val="0"/>
              </w:rPr>
              <w:t>:</w:t>
            </w:r>
          </w:p>
        </w:tc>
        <w:tc>
          <w:tcPr>
            <w:tcW w:w="6811" w:type="dxa"/>
          </w:tcPr>
          <w:p w14:paraId="6B1126F8" w14:textId="3D420AA4" w:rsidR="00612626" w:rsidRPr="00A45C28" w:rsidRDefault="00E3718B" w:rsidP="00F02958">
            <w:pPr>
              <w:pStyle w:val="BodyText"/>
              <w:widowControl w:val="0"/>
              <w:spacing w:before="80"/>
              <w:rPr>
                <w:rFonts w:eastAsia="SimSun" w:cs="Arial"/>
              </w:rPr>
            </w:pPr>
            <w:r w:rsidRPr="00A45C28">
              <w:rPr>
                <w:rFonts w:cs="Arial"/>
              </w:rPr>
              <w:t>An a</w:t>
            </w:r>
            <w:r w:rsidR="005F675F" w:rsidRPr="00A45C28">
              <w:rPr>
                <w:rFonts w:cs="Arial"/>
              </w:rPr>
              <w:t>ssembly of bolts, nuts and washers conforming to AS/NZS 1252</w:t>
            </w:r>
            <w:r w:rsidR="00140EFA" w:rsidRPr="00A45C28">
              <w:rPr>
                <w:rFonts w:cs="Arial"/>
              </w:rPr>
              <w:t>.1</w:t>
            </w:r>
            <w:r w:rsidR="005F675F" w:rsidRPr="00A45C28">
              <w:rPr>
                <w:rFonts w:cs="Arial"/>
              </w:rPr>
              <w:t>.</w:t>
            </w:r>
          </w:p>
        </w:tc>
      </w:tr>
      <w:tr w:rsidR="00612626" w:rsidRPr="00FE27B8" w14:paraId="44D8E1EF" w14:textId="77777777" w:rsidTr="00BD0ED8">
        <w:trPr>
          <w:trHeight w:val="412"/>
        </w:trPr>
        <w:tc>
          <w:tcPr>
            <w:tcW w:w="2127" w:type="dxa"/>
          </w:tcPr>
          <w:p w14:paraId="6342D7BC" w14:textId="0DB46C27" w:rsidR="00612626" w:rsidRPr="008F6653" w:rsidRDefault="00E40F85" w:rsidP="00F02958">
            <w:pPr>
              <w:pStyle w:val="BodyText"/>
              <w:widowControl w:val="0"/>
              <w:spacing w:before="80"/>
              <w:rPr>
                <w:rFonts w:cs="Arial"/>
                <w:b/>
                <w:bCs w:val="0"/>
              </w:rPr>
            </w:pPr>
            <w:proofErr w:type="spellStart"/>
            <w:r w:rsidRPr="008F6653">
              <w:rPr>
                <w:rFonts w:cs="Arial"/>
                <w:b/>
                <w:bCs w:val="0"/>
              </w:rPr>
              <w:t>Studbolts</w:t>
            </w:r>
            <w:proofErr w:type="spellEnd"/>
            <w:r w:rsidRPr="008F6653">
              <w:rPr>
                <w:rFonts w:cs="Arial"/>
                <w:b/>
                <w:bCs w:val="0"/>
              </w:rPr>
              <w:t>:</w:t>
            </w:r>
          </w:p>
        </w:tc>
        <w:tc>
          <w:tcPr>
            <w:tcW w:w="6811" w:type="dxa"/>
          </w:tcPr>
          <w:p w14:paraId="165B3A51" w14:textId="7FB5F914" w:rsidR="00612626" w:rsidRPr="00FE27B8" w:rsidRDefault="00837BBE" w:rsidP="00F02958">
            <w:pPr>
              <w:pStyle w:val="BodyText"/>
              <w:widowControl w:val="0"/>
              <w:spacing w:before="80"/>
              <w:rPr>
                <w:rFonts w:eastAsia="SimSun" w:cs="Arial"/>
              </w:rPr>
            </w:pPr>
            <w:r w:rsidRPr="00FE27B8">
              <w:rPr>
                <w:rFonts w:cs="Arial"/>
              </w:rPr>
              <w:t>Short rods</w:t>
            </w:r>
            <w:r w:rsidR="00AE67D7">
              <w:rPr>
                <w:rFonts w:cs="Arial"/>
              </w:rPr>
              <w:t>,</w:t>
            </w:r>
            <w:r w:rsidRPr="00FE27B8">
              <w:rPr>
                <w:rFonts w:cs="Arial"/>
              </w:rPr>
              <w:t xml:space="preserve"> which are either threaded at both ends or along their entire </w:t>
            </w:r>
            <w:proofErr w:type="gramStart"/>
            <w:r w:rsidRPr="00FE27B8">
              <w:rPr>
                <w:rFonts w:cs="Arial"/>
              </w:rPr>
              <w:t>length, and</w:t>
            </w:r>
            <w:proofErr w:type="gramEnd"/>
            <w:r w:rsidRPr="00FE27B8">
              <w:rPr>
                <w:rFonts w:cs="Arial"/>
              </w:rPr>
              <w:t xml:space="preserve"> used in conjunction with nuts.</w:t>
            </w:r>
          </w:p>
        </w:tc>
      </w:tr>
      <w:tr w:rsidR="00612626" w:rsidRPr="00FE27B8" w14:paraId="2A091CDF" w14:textId="77777777" w:rsidTr="00BD0ED8">
        <w:trPr>
          <w:trHeight w:val="412"/>
        </w:trPr>
        <w:tc>
          <w:tcPr>
            <w:tcW w:w="2127" w:type="dxa"/>
          </w:tcPr>
          <w:p w14:paraId="2D27A9B3" w14:textId="069D4F3C" w:rsidR="00612626" w:rsidRPr="008F6653" w:rsidRDefault="00F72318" w:rsidP="00F02958">
            <w:pPr>
              <w:pStyle w:val="BodyText"/>
              <w:widowControl w:val="0"/>
              <w:spacing w:before="80"/>
              <w:rPr>
                <w:rFonts w:cs="Arial"/>
                <w:b/>
                <w:bCs w:val="0"/>
              </w:rPr>
            </w:pPr>
            <w:r w:rsidRPr="008F6653">
              <w:rPr>
                <w:rFonts w:cs="Arial"/>
                <w:b/>
                <w:bCs w:val="0"/>
              </w:rPr>
              <w:t>Supplier:</w:t>
            </w:r>
          </w:p>
        </w:tc>
        <w:tc>
          <w:tcPr>
            <w:tcW w:w="6811" w:type="dxa"/>
          </w:tcPr>
          <w:p w14:paraId="65A5F085" w14:textId="3112C1C6" w:rsidR="00612626" w:rsidRPr="00FE27B8" w:rsidRDefault="00546342" w:rsidP="00F02958">
            <w:pPr>
              <w:pStyle w:val="BodyText"/>
              <w:widowControl w:val="0"/>
              <w:spacing w:before="80"/>
              <w:rPr>
                <w:rFonts w:eastAsia="SimSun" w:cs="Arial"/>
              </w:rPr>
            </w:pPr>
            <w:r w:rsidRPr="00FE27B8">
              <w:rPr>
                <w:rFonts w:cs="Arial"/>
              </w:rPr>
              <w:t>Australian or New Zealand business entity, which can be a local representative of an overseas manufacturer, wholesaler, importer or contractor, and is responsible for ensuring conformity of the supplied Fasteners to this Specification.</w:t>
            </w:r>
          </w:p>
        </w:tc>
      </w:tr>
      <w:tr w:rsidR="00612626" w:rsidRPr="00FE27B8" w14:paraId="671F4ABB" w14:textId="77777777" w:rsidTr="00BD0ED8">
        <w:trPr>
          <w:trHeight w:val="412"/>
        </w:trPr>
        <w:tc>
          <w:tcPr>
            <w:tcW w:w="2127" w:type="dxa"/>
          </w:tcPr>
          <w:p w14:paraId="1D6B26C9" w14:textId="4A5C2971" w:rsidR="00612626" w:rsidRPr="008F6653" w:rsidRDefault="00B24630" w:rsidP="00F02958">
            <w:pPr>
              <w:pStyle w:val="BodyText"/>
              <w:widowControl w:val="0"/>
              <w:spacing w:before="80"/>
              <w:rPr>
                <w:rFonts w:cs="Arial"/>
                <w:b/>
                <w:bCs w:val="0"/>
              </w:rPr>
            </w:pPr>
            <w:r w:rsidRPr="008F6653">
              <w:rPr>
                <w:rFonts w:cs="Arial"/>
                <w:b/>
                <w:bCs w:val="0"/>
              </w:rPr>
              <w:t xml:space="preserve">Trace </w:t>
            </w:r>
            <w:r w:rsidR="00995870" w:rsidRPr="008F6653">
              <w:rPr>
                <w:rFonts w:cs="Arial"/>
                <w:b/>
                <w:bCs w:val="0"/>
              </w:rPr>
              <w:t>Lot Number:</w:t>
            </w:r>
          </w:p>
        </w:tc>
        <w:tc>
          <w:tcPr>
            <w:tcW w:w="6811" w:type="dxa"/>
          </w:tcPr>
          <w:p w14:paraId="32BBBBC5" w14:textId="2E7ACDEF" w:rsidR="00612626" w:rsidRPr="00FE27B8" w:rsidRDefault="002A439F" w:rsidP="00F02958">
            <w:pPr>
              <w:pStyle w:val="BodyText"/>
              <w:widowControl w:val="0"/>
              <w:spacing w:before="80"/>
              <w:rPr>
                <w:rFonts w:eastAsia="SimSun" w:cs="Arial"/>
              </w:rPr>
            </w:pPr>
            <w:r w:rsidRPr="00FE27B8">
              <w:rPr>
                <w:rFonts w:cs="Arial"/>
              </w:rPr>
              <w:t>Unique alphanumeric code assigned by a Fastener manufacturer or distributor to a consignment of Fasteners which identifies the original Manufacturing Lot number in an unequivocal manner</w:t>
            </w:r>
            <w:r w:rsidR="00FE0126">
              <w:rPr>
                <w:rFonts w:cs="Arial"/>
              </w:rPr>
              <w:t>.</w:t>
            </w:r>
          </w:p>
        </w:tc>
      </w:tr>
      <w:tr w:rsidR="00612626" w:rsidRPr="00FE27B8" w14:paraId="6E8353FA" w14:textId="77777777" w:rsidTr="00BD0ED8">
        <w:trPr>
          <w:trHeight w:val="412"/>
        </w:trPr>
        <w:tc>
          <w:tcPr>
            <w:tcW w:w="2127" w:type="dxa"/>
          </w:tcPr>
          <w:p w14:paraId="35124C63" w14:textId="2A38E2B4" w:rsidR="00612626" w:rsidRPr="008F6653" w:rsidRDefault="00373DE8" w:rsidP="00F02958">
            <w:pPr>
              <w:pStyle w:val="BodyText"/>
              <w:widowControl w:val="0"/>
              <w:spacing w:before="80"/>
              <w:rPr>
                <w:rFonts w:cs="Arial"/>
                <w:b/>
                <w:bCs w:val="0"/>
              </w:rPr>
            </w:pPr>
            <w:r w:rsidRPr="008F6653">
              <w:rPr>
                <w:rFonts w:eastAsia="SimSun" w:cs="Arial"/>
                <w:b/>
                <w:bCs w:val="0"/>
              </w:rPr>
              <w:t>HDG</w:t>
            </w:r>
            <w:r w:rsidR="000834AE">
              <w:rPr>
                <w:rFonts w:eastAsia="SimSun" w:cs="Arial"/>
                <w:b/>
                <w:bCs w:val="0"/>
              </w:rPr>
              <w:t>:</w:t>
            </w:r>
          </w:p>
        </w:tc>
        <w:tc>
          <w:tcPr>
            <w:tcW w:w="6811" w:type="dxa"/>
          </w:tcPr>
          <w:p w14:paraId="1A0936AD" w14:textId="383B0385" w:rsidR="00612626" w:rsidRPr="00FE27B8" w:rsidRDefault="00373DE8" w:rsidP="00F02958">
            <w:pPr>
              <w:pStyle w:val="BodyText"/>
              <w:widowControl w:val="0"/>
              <w:spacing w:before="80"/>
              <w:rPr>
                <w:rFonts w:eastAsia="SimSun" w:cs="Arial"/>
              </w:rPr>
            </w:pPr>
            <w:r w:rsidRPr="00FE27B8">
              <w:rPr>
                <w:rFonts w:eastAsia="SimSun" w:cs="Arial"/>
              </w:rPr>
              <w:t xml:space="preserve">Hot-dip </w:t>
            </w:r>
            <w:proofErr w:type="spellStart"/>
            <w:r w:rsidR="001864F5" w:rsidRPr="00FE27B8">
              <w:rPr>
                <w:rFonts w:eastAsia="SimSun" w:cs="Arial"/>
              </w:rPr>
              <w:t>galvani</w:t>
            </w:r>
            <w:r w:rsidR="001864F5">
              <w:rPr>
                <w:rFonts w:eastAsia="SimSun" w:cs="Arial"/>
              </w:rPr>
              <w:t>s</w:t>
            </w:r>
            <w:r w:rsidR="001864F5" w:rsidRPr="00FE27B8">
              <w:rPr>
                <w:rFonts w:eastAsia="SimSun" w:cs="Arial"/>
              </w:rPr>
              <w:t>ing</w:t>
            </w:r>
            <w:proofErr w:type="spellEnd"/>
            <w:r w:rsidR="00490F1A">
              <w:rPr>
                <w:rFonts w:eastAsia="SimSun" w:cs="Arial"/>
              </w:rPr>
              <w:t>.</w:t>
            </w:r>
          </w:p>
        </w:tc>
      </w:tr>
      <w:tr w:rsidR="00373DE8" w:rsidRPr="00FE27B8" w14:paraId="44463043" w14:textId="77777777" w:rsidTr="00BD0ED8">
        <w:trPr>
          <w:trHeight w:val="412"/>
        </w:trPr>
        <w:tc>
          <w:tcPr>
            <w:tcW w:w="2127" w:type="dxa"/>
          </w:tcPr>
          <w:p w14:paraId="29B82A54" w14:textId="635DDD31" w:rsidR="00373DE8" w:rsidRPr="008F6653" w:rsidRDefault="00373DE8" w:rsidP="00F02958">
            <w:pPr>
              <w:pStyle w:val="BodyText"/>
              <w:widowControl w:val="0"/>
              <w:spacing w:before="80"/>
              <w:rPr>
                <w:rFonts w:cs="Arial"/>
                <w:b/>
                <w:bCs w:val="0"/>
              </w:rPr>
            </w:pPr>
            <w:r w:rsidRPr="008F6653">
              <w:rPr>
                <w:rFonts w:eastAsia="SimSun" w:cs="Arial"/>
                <w:b/>
                <w:bCs w:val="0"/>
              </w:rPr>
              <w:t>HRC</w:t>
            </w:r>
            <w:r w:rsidR="000834AE">
              <w:rPr>
                <w:rFonts w:eastAsia="SimSun" w:cs="Arial"/>
                <w:b/>
                <w:bCs w:val="0"/>
              </w:rPr>
              <w:t>:</w:t>
            </w:r>
          </w:p>
        </w:tc>
        <w:tc>
          <w:tcPr>
            <w:tcW w:w="6811" w:type="dxa"/>
          </w:tcPr>
          <w:p w14:paraId="193C95A9" w14:textId="00781064" w:rsidR="00373DE8" w:rsidRPr="00FE27B8" w:rsidRDefault="00373DE8" w:rsidP="00F02958">
            <w:pPr>
              <w:pStyle w:val="BodyText"/>
              <w:widowControl w:val="0"/>
              <w:spacing w:before="80"/>
              <w:rPr>
                <w:rFonts w:eastAsia="SimSun" w:cs="Arial"/>
              </w:rPr>
            </w:pPr>
            <w:r w:rsidRPr="00FE27B8">
              <w:rPr>
                <w:rFonts w:eastAsia="SimSun" w:cs="Arial"/>
              </w:rPr>
              <w:t>Rockwell Hardness measured on the C scale</w:t>
            </w:r>
            <w:r w:rsidR="00490F1A">
              <w:rPr>
                <w:rFonts w:eastAsia="SimSun" w:cs="Arial"/>
              </w:rPr>
              <w:t>.</w:t>
            </w:r>
          </w:p>
        </w:tc>
      </w:tr>
      <w:tr w:rsidR="00373DE8" w:rsidRPr="00FE27B8" w14:paraId="07B99D9C" w14:textId="77777777" w:rsidTr="00BD0ED8">
        <w:trPr>
          <w:trHeight w:val="412"/>
        </w:trPr>
        <w:tc>
          <w:tcPr>
            <w:tcW w:w="2127" w:type="dxa"/>
          </w:tcPr>
          <w:p w14:paraId="4CF5857B" w14:textId="22FB9DC9" w:rsidR="00373DE8" w:rsidRPr="008F6653" w:rsidRDefault="00373DE8" w:rsidP="00F02958">
            <w:pPr>
              <w:pStyle w:val="BodyText"/>
              <w:widowControl w:val="0"/>
              <w:spacing w:before="80"/>
              <w:rPr>
                <w:rFonts w:cs="Arial"/>
                <w:b/>
                <w:bCs w:val="0"/>
              </w:rPr>
            </w:pPr>
            <w:r w:rsidRPr="008F6653">
              <w:rPr>
                <w:rFonts w:eastAsia="SimSun" w:cs="Arial"/>
                <w:b/>
                <w:bCs w:val="0"/>
              </w:rPr>
              <w:t>HV</w:t>
            </w:r>
            <w:r w:rsidR="000834AE">
              <w:rPr>
                <w:rFonts w:eastAsia="SimSun" w:cs="Arial"/>
                <w:b/>
                <w:bCs w:val="0"/>
              </w:rPr>
              <w:t>:</w:t>
            </w:r>
          </w:p>
        </w:tc>
        <w:tc>
          <w:tcPr>
            <w:tcW w:w="6811" w:type="dxa"/>
          </w:tcPr>
          <w:p w14:paraId="020EAAC3" w14:textId="191977B7" w:rsidR="00373DE8" w:rsidRPr="00FE27B8" w:rsidRDefault="00373DE8" w:rsidP="00F02958">
            <w:pPr>
              <w:pStyle w:val="BodyText"/>
              <w:widowControl w:val="0"/>
              <w:spacing w:before="80"/>
              <w:rPr>
                <w:rFonts w:eastAsia="SimSun" w:cs="Arial"/>
              </w:rPr>
            </w:pPr>
            <w:r w:rsidRPr="00FE27B8">
              <w:rPr>
                <w:rFonts w:eastAsia="SimSun" w:cs="Arial"/>
              </w:rPr>
              <w:t>Vickers Hardness</w:t>
            </w:r>
            <w:r w:rsidR="00490F1A">
              <w:rPr>
                <w:rFonts w:eastAsia="SimSun" w:cs="Arial"/>
              </w:rPr>
              <w:t>.</w:t>
            </w:r>
          </w:p>
        </w:tc>
      </w:tr>
      <w:tr w:rsidR="00373DE8" w:rsidRPr="00FE27B8" w14:paraId="6D923CFA" w14:textId="77777777" w:rsidTr="00BD0ED8">
        <w:trPr>
          <w:trHeight w:val="412"/>
        </w:trPr>
        <w:tc>
          <w:tcPr>
            <w:tcW w:w="2127" w:type="dxa"/>
          </w:tcPr>
          <w:p w14:paraId="626A8F99" w14:textId="29E0DA99" w:rsidR="00373DE8" w:rsidRPr="008F6653" w:rsidRDefault="00373DE8" w:rsidP="00F02958">
            <w:pPr>
              <w:pStyle w:val="BodyText"/>
              <w:widowControl w:val="0"/>
              <w:spacing w:before="80"/>
              <w:rPr>
                <w:rFonts w:cs="Arial"/>
                <w:b/>
                <w:bCs w:val="0"/>
              </w:rPr>
            </w:pPr>
            <w:r w:rsidRPr="008F6653">
              <w:rPr>
                <w:rFonts w:eastAsia="SimSun" w:cs="Arial"/>
                <w:b/>
                <w:bCs w:val="0"/>
              </w:rPr>
              <w:t>PC</w:t>
            </w:r>
            <w:r w:rsidR="000834AE">
              <w:rPr>
                <w:rFonts w:eastAsia="SimSun" w:cs="Arial"/>
                <w:b/>
                <w:bCs w:val="0"/>
              </w:rPr>
              <w:t>:</w:t>
            </w:r>
          </w:p>
        </w:tc>
        <w:tc>
          <w:tcPr>
            <w:tcW w:w="6811" w:type="dxa"/>
          </w:tcPr>
          <w:p w14:paraId="2D13D9AB" w14:textId="0112617B" w:rsidR="00373DE8" w:rsidRPr="00FE27B8" w:rsidRDefault="00373DE8" w:rsidP="00F02958">
            <w:pPr>
              <w:pStyle w:val="BodyText"/>
              <w:widowControl w:val="0"/>
              <w:spacing w:before="80"/>
              <w:rPr>
                <w:rFonts w:eastAsia="SimSun" w:cs="Arial"/>
              </w:rPr>
            </w:pPr>
            <w:r w:rsidRPr="00FE27B8">
              <w:rPr>
                <w:rFonts w:eastAsia="SimSun" w:cs="Arial"/>
              </w:rPr>
              <w:t>Property class</w:t>
            </w:r>
            <w:r w:rsidR="00490F1A">
              <w:rPr>
                <w:rFonts w:eastAsia="SimSun" w:cs="Arial"/>
              </w:rPr>
              <w:t>.</w:t>
            </w:r>
          </w:p>
        </w:tc>
      </w:tr>
      <w:tr w:rsidR="00B008C7" w:rsidRPr="00FE27B8" w14:paraId="12BC2650" w14:textId="77777777" w:rsidTr="00BD0ED8">
        <w:trPr>
          <w:trHeight w:val="412"/>
        </w:trPr>
        <w:tc>
          <w:tcPr>
            <w:tcW w:w="2127" w:type="dxa"/>
          </w:tcPr>
          <w:p w14:paraId="6C13AF91" w14:textId="4CE1AFE6" w:rsidR="00B008C7" w:rsidRPr="008F6653" w:rsidRDefault="00373DE8" w:rsidP="00F02958">
            <w:pPr>
              <w:pStyle w:val="BodyText"/>
              <w:widowControl w:val="0"/>
              <w:spacing w:before="80"/>
              <w:rPr>
                <w:rFonts w:cs="Arial"/>
                <w:b/>
                <w:bCs w:val="0"/>
              </w:rPr>
            </w:pPr>
            <w:r w:rsidRPr="008F6653">
              <w:rPr>
                <w:rFonts w:eastAsia="SimSun" w:cs="Arial"/>
                <w:b/>
                <w:bCs w:val="0"/>
              </w:rPr>
              <w:t>TB</w:t>
            </w:r>
            <w:r w:rsidR="000834AE">
              <w:rPr>
                <w:rFonts w:eastAsia="SimSun" w:cs="Arial"/>
                <w:b/>
                <w:bCs w:val="0"/>
              </w:rPr>
              <w:t>:</w:t>
            </w:r>
          </w:p>
        </w:tc>
        <w:tc>
          <w:tcPr>
            <w:tcW w:w="6811" w:type="dxa"/>
          </w:tcPr>
          <w:p w14:paraId="4A434BB4" w14:textId="39325AED" w:rsidR="00B008C7" w:rsidRPr="00FE27B8" w:rsidRDefault="00373DE8" w:rsidP="00F02958">
            <w:pPr>
              <w:pStyle w:val="BodyText"/>
              <w:widowControl w:val="0"/>
              <w:spacing w:before="80"/>
              <w:rPr>
                <w:rFonts w:eastAsia="SimSun" w:cs="Arial"/>
              </w:rPr>
            </w:pPr>
            <w:r w:rsidRPr="00FE27B8">
              <w:rPr>
                <w:rFonts w:eastAsia="SimSun" w:cs="Arial"/>
              </w:rPr>
              <w:t>Bearing-type tensioned bolt conforming to AS 5100.6</w:t>
            </w:r>
            <w:r w:rsidR="00490F1A">
              <w:rPr>
                <w:rFonts w:eastAsia="SimSun" w:cs="Arial"/>
              </w:rPr>
              <w:t>.</w:t>
            </w:r>
          </w:p>
        </w:tc>
      </w:tr>
      <w:tr w:rsidR="00B008C7" w:rsidRPr="00FE27B8" w14:paraId="78F0B158" w14:textId="77777777" w:rsidTr="00BD0ED8">
        <w:trPr>
          <w:trHeight w:val="412"/>
        </w:trPr>
        <w:tc>
          <w:tcPr>
            <w:tcW w:w="2127" w:type="dxa"/>
          </w:tcPr>
          <w:p w14:paraId="1D1A1911" w14:textId="322EEA5D" w:rsidR="00B008C7" w:rsidRPr="008F6653" w:rsidRDefault="00373DE8" w:rsidP="00F02958">
            <w:pPr>
              <w:pStyle w:val="BodyText"/>
              <w:widowControl w:val="0"/>
              <w:spacing w:before="80"/>
              <w:rPr>
                <w:rFonts w:cs="Arial"/>
                <w:b/>
                <w:bCs w:val="0"/>
              </w:rPr>
            </w:pPr>
            <w:r w:rsidRPr="008F6653">
              <w:rPr>
                <w:rFonts w:eastAsia="SimSun" w:cs="Arial"/>
                <w:b/>
                <w:bCs w:val="0"/>
              </w:rPr>
              <w:t>TF</w:t>
            </w:r>
            <w:r w:rsidR="000834AE">
              <w:rPr>
                <w:rFonts w:eastAsia="SimSun" w:cs="Arial"/>
                <w:b/>
                <w:bCs w:val="0"/>
              </w:rPr>
              <w:t>:</w:t>
            </w:r>
          </w:p>
        </w:tc>
        <w:tc>
          <w:tcPr>
            <w:tcW w:w="6811" w:type="dxa"/>
          </w:tcPr>
          <w:p w14:paraId="0D405B06" w14:textId="5BD710E0" w:rsidR="00B008C7" w:rsidRPr="00FE27B8" w:rsidRDefault="00373DE8" w:rsidP="00F02958">
            <w:pPr>
              <w:pStyle w:val="BodyText"/>
              <w:widowControl w:val="0"/>
              <w:spacing w:before="80"/>
              <w:rPr>
                <w:rFonts w:eastAsiaTheme="minorHAnsi" w:cs="Arial"/>
              </w:rPr>
            </w:pPr>
            <w:r w:rsidRPr="00FE27B8">
              <w:rPr>
                <w:rFonts w:eastAsia="SimSun" w:cs="Arial"/>
              </w:rPr>
              <w:t>Friction-type tensioned bolt conforming to AS 5100.6</w:t>
            </w:r>
            <w:r w:rsidR="00490F1A">
              <w:rPr>
                <w:rFonts w:eastAsia="SimSun" w:cs="Arial"/>
              </w:rPr>
              <w:t>.</w:t>
            </w:r>
          </w:p>
        </w:tc>
      </w:tr>
    </w:tbl>
    <w:p w14:paraId="3448475A" w14:textId="77777777" w:rsidR="008172E2" w:rsidRPr="003E31BA" w:rsidRDefault="008172E2" w:rsidP="00F02958">
      <w:pPr>
        <w:pStyle w:val="Heading1"/>
        <w:keepNext w:val="0"/>
        <w:widowControl w:val="0"/>
      </w:pPr>
      <w:bookmarkStart w:id="17" w:name="_Ref165564493"/>
      <w:bookmarkStart w:id="18" w:name="_Ref165564496"/>
      <w:bookmarkStart w:id="19" w:name="_Toc202788018"/>
      <w:bookmarkStart w:id="20" w:name="_Ref9599800"/>
      <w:bookmarkEnd w:id="5"/>
      <w:bookmarkEnd w:id="6"/>
      <w:bookmarkEnd w:id="7"/>
      <w:r w:rsidRPr="003E31BA">
        <w:t>Quality System Requirements</w:t>
      </w:r>
      <w:bookmarkEnd w:id="17"/>
      <w:bookmarkEnd w:id="18"/>
      <w:bookmarkEnd w:id="19"/>
    </w:p>
    <w:p w14:paraId="23DAEC1D" w14:textId="4B02D9E9" w:rsidR="0067740B" w:rsidRDefault="0067740B" w:rsidP="007D3BD8">
      <w:pPr>
        <w:pStyle w:val="Bodynumbered1"/>
      </w:pPr>
      <w:bookmarkStart w:id="21" w:name="_Ref158813550"/>
      <w:r>
        <w:t>Fasteners must be manufactured and supplied by organisations that have quality man</w:t>
      </w:r>
      <w:r w:rsidRPr="00A45C28">
        <w:t xml:space="preserve">agement systems which are certified to AS/NZS ISO 9001 by an organisation </w:t>
      </w:r>
      <w:r w:rsidR="00AE67D7">
        <w:t>that</w:t>
      </w:r>
      <w:r w:rsidRPr="00A45C28">
        <w:t xml:space="preserve"> is accredited by </w:t>
      </w:r>
      <w:r w:rsidR="00173411" w:rsidRPr="00A45C28">
        <w:t xml:space="preserve">the </w:t>
      </w:r>
      <w:r w:rsidR="007D3BD8" w:rsidRPr="00A45C28">
        <w:t xml:space="preserve">Joint Accreditation System of Australia and New Zealand </w:t>
      </w:r>
      <w:r w:rsidR="00024683" w:rsidRPr="00A45C28">
        <w:t>(</w:t>
      </w:r>
      <w:r w:rsidRPr="00A45C28">
        <w:t>JAS-ANZ</w:t>
      </w:r>
      <w:r w:rsidR="00024683" w:rsidRPr="00A45C28">
        <w:t>)</w:t>
      </w:r>
      <w:r w:rsidRPr="00A45C28">
        <w:t xml:space="preserve"> or an International Accre</w:t>
      </w:r>
      <w:r>
        <w:t>ditation Association member.</w:t>
      </w:r>
    </w:p>
    <w:p w14:paraId="20A0CB9C" w14:textId="6BCA0A86" w:rsidR="0067740B" w:rsidRPr="0027054D" w:rsidRDefault="00686FB4" w:rsidP="0027054D">
      <w:pPr>
        <w:pStyle w:val="Bodynumbered1"/>
      </w:pPr>
      <w:bookmarkStart w:id="22" w:name="_Ref171493154"/>
      <w:r w:rsidRPr="0027054D">
        <w:t>T</w:t>
      </w:r>
      <w:r w:rsidR="0067740B" w:rsidRPr="0027054D">
        <w:t>he following information for each type of Fastener</w:t>
      </w:r>
      <w:r w:rsidR="00440BA6" w:rsidRPr="0027054D">
        <w:t>,</w:t>
      </w:r>
      <w:r w:rsidR="0067740B" w:rsidRPr="0027054D">
        <w:t xml:space="preserve"> which is proposed to be used in the Works</w:t>
      </w:r>
      <w:r w:rsidR="00D4447F" w:rsidRPr="0027054D">
        <w:t>,</w:t>
      </w:r>
      <w:r w:rsidR="0067740B" w:rsidRPr="0027054D">
        <w:t xml:space="preserve"> must be submitted to the Principal:</w:t>
      </w:r>
      <w:bookmarkEnd w:id="22"/>
    </w:p>
    <w:p w14:paraId="53AFE68E" w14:textId="77777777" w:rsidR="0067740B" w:rsidRDefault="0067740B" w:rsidP="0027054D">
      <w:pPr>
        <w:pStyle w:val="Bodynumbered2"/>
        <w:keepNext/>
        <w:numPr>
          <w:ilvl w:val="0"/>
          <w:numId w:val="36"/>
        </w:numPr>
      </w:pPr>
      <w:r>
        <w:lastRenderedPageBreak/>
        <w:t>name and address of proposed supplier(s);</w:t>
      </w:r>
    </w:p>
    <w:p w14:paraId="1E2CA8FC" w14:textId="77777777" w:rsidR="0067740B" w:rsidRDefault="0067740B" w:rsidP="00206712">
      <w:pPr>
        <w:pStyle w:val="Bodynumbered2"/>
        <w:numPr>
          <w:ilvl w:val="0"/>
          <w:numId w:val="36"/>
        </w:numPr>
      </w:pPr>
      <w:r>
        <w:t>evidence of conformity to the requirements of Clause 4.1;</w:t>
      </w:r>
    </w:p>
    <w:p w14:paraId="325B8565" w14:textId="77777777" w:rsidR="0067740B" w:rsidRDefault="0067740B" w:rsidP="00206712">
      <w:pPr>
        <w:pStyle w:val="Bodynumbered2"/>
        <w:numPr>
          <w:ilvl w:val="0"/>
          <w:numId w:val="36"/>
        </w:numPr>
      </w:pPr>
      <w:r>
        <w:t>product designation, description and proposed Purchase Lot size;</w:t>
      </w:r>
    </w:p>
    <w:p w14:paraId="7C192FDB" w14:textId="77777777" w:rsidR="0067740B" w:rsidRDefault="0067740B" w:rsidP="00206712">
      <w:pPr>
        <w:pStyle w:val="Bodynumbered2"/>
        <w:numPr>
          <w:ilvl w:val="0"/>
          <w:numId w:val="36"/>
        </w:numPr>
      </w:pPr>
      <w:r>
        <w:t>list of required tests in accordance with Clause 9;</w:t>
      </w:r>
    </w:p>
    <w:p w14:paraId="6D4DDF4A" w14:textId="77777777" w:rsidR="0067740B" w:rsidRDefault="0067740B" w:rsidP="00206712">
      <w:pPr>
        <w:pStyle w:val="Bodynumbered2"/>
        <w:numPr>
          <w:ilvl w:val="0"/>
          <w:numId w:val="36"/>
        </w:numPr>
      </w:pPr>
      <w:r>
        <w:t>number of specimens to be tested in accordance with Annexure B;</w:t>
      </w:r>
    </w:p>
    <w:p w14:paraId="5F7C081A" w14:textId="77777777" w:rsidR="0067740B" w:rsidRDefault="0067740B" w:rsidP="00206712">
      <w:pPr>
        <w:pStyle w:val="Bodynumbered2"/>
        <w:numPr>
          <w:ilvl w:val="0"/>
          <w:numId w:val="36"/>
        </w:numPr>
      </w:pPr>
      <w:r>
        <w:t>initial evidence of conformity to the traceability requirements in Clause 10; and</w:t>
      </w:r>
    </w:p>
    <w:p w14:paraId="344FAEC7" w14:textId="77777777" w:rsidR="0067740B" w:rsidRDefault="0067740B" w:rsidP="00206712">
      <w:pPr>
        <w:pStyle w:val="Bodynumbered2"/>
        <w:numPr>
          <w:ilvl w:val="0"/>
          <w:numId w:val="36"/>
        </w:numPr>
      </w:pPr>
      <w:r>
        <w:t>sample test certificates of similar type(s) of Fasteners, showing conformity with this Specification.</w:t>
      </w:r>
    </w:p>
    <w:p w14:paraId="6FF0E042" w14:textId="7A4B91C3" w:rsidR="0067740B" w:rsidRDefault="0067740B" w:rsidP="005D16E6">
      <w:pPr>
        <w:pStyle w:val="Bodynumbered1"/>
      </w:pPr>
      <w:bookmarkStart w:id="23" w:name="_Ref193102221"/>
      <w:r>
        <w:t>Documents submitted on previous projects may be accepted as evidence for Ite</w:t>
      </w:r>
      <w:r w:rsidRPr="0029683F">
        <w:t xml:space="preserve">ms (f) and (g). The documents must clearly show the </w:t>
      </w:r>
      <w:r w:rsidR="005D16E6" w:rsidRPr="0026796C">
        <w:t>Manufacturing Lot Number</w:t>
      </w:r>
      <w:r w:rsidRPr="00913140">
        <w:t xml:space="preserve"> </w:t>
      </w:r>
      <w:r w:rsidRPr="0029683F">
        <w:t>of the Fastener on th</w:t>
      </w:r>
      <w:r>
        <w:t>e test certificates.</w:t>
      </w:r>
      <w:bookmarkEnd w:id="23"/>
    </w:p>
    <w:tbl>
      <w:tblPr>
        <w:tblStyle w:val="TMTable"/>
        <w:tblW w:w="8931" w:type="dxa"/>
        <w:tblInd w:w="547" w:type="dxa"/>
        <w:tblLook w:val="04A0" w:firstRow="1" w:lastRow="0" w:firstColumn="1" w:lastColumn="0" w:noHBand="0" w:noVBand="1"/>
      </w:tblPr>
      <w:tblGrid>
        <w:gridCol w:w="1985"/>
        <w:gridCol w:w="6946"/>
      </w:tblGrid>
      <w:tr w:rsidR="003E31BA" w14:paraId="5AF963CC" w14:textId="77777777" w:rsidTr="00B97884">
        <w:trPr>
          <w:cnfStyle w:val="100000000000" w:firstRow="1" w:lastRow="0" w:firstColumn="0" w:lastColumn="0" w:oddVBand="0" w:evenVBand="0" w:oddHBand="0" w:evenHBand="0" w:firstRowFirstColumn="0" w:firstRowLastColumn="0" w:lastRowFirstColumn="0" w:lastRowLastColumn="0"/>
        </w:trPr>
        <w:tc>
          <w:tcPr>
            <w:tcW w:w="8931" w:type="dxa"/>
            <w:gridSpan w:val="2"/>
            <w:shd w:val="clear" w:color="auto" w:fill="004259"/>
            <w:hideMark/>
          </w:tcPr>
          <w:p w14:paraId="16C33C9F" w14:textId="77777777" w:rsidR="003E31BA" w:rsidRPr="00FB025A" w:rsidRDefault="003E31BA" w:rsidP="00F02958">
            <w:pPr>
              <w:pStyle w:val="TableHeading"/>
              <w:widowControl w:val="0"/>
              <w:rPr>
                <w:b/>
                <w:bCs/>
              </w:rPr>
            </w:pPr>
            <w:bookmarkStart w:id="24" w:name="_Hlk9589851"/>
            <w:bookmarkEnd w:id="20"/>
            <w:bookmarkEnd w:id="21"/>
            <w:r w:rsidRPr="00FB025A">
              <w:rPr>
                <w:b/>
                <w:bCs/>
              </w:rPr>
              <w:t>HOLD POINT 1</w:t>
            </w:r>
          </w:p>
        </w:tc>
      </w:tr>
      <w:bookmarkEnd w:id="24"/>
      <w:tr w:rsidR="00E718FC" w14:paraId="74ACBD09" w14:textId="77777777" w:rsidTr="00686FB4">
        <w:tc>
          <w:tcPr>
            <w:tcW w:w="1985" w:type="dxa"/>
            <w:tcBorders>
              <w:bottom w:val="single" w:sz="4" w:space="0" w:color="FFFFFF" w:themeColor="background1"/>
            </w:tcBorders>
            <w:hideMark/>
          </w:tcPr>
          <w:p w14:paraId="2C767741" w14:textId="77777777" w:rsidR="00E718FC" w:rsidRPr="00FB025A" w:rsidRDefault="00E718FC" w:rsidP="00E718FC">
            <w:pPr>
              <w:pStyle w:val="TableBodyText"/>
              <w:widowControl w:val="0"/>
            </w:pPr>
            <w:r w:rsidRPr="00FB025A">
              <w:t>Process Held</w:t>
            </w:r>
          </w:p>
        </w:tc>
        <w:tc>
          <w:tcPr>
            <w:tcW w:w="6946" w:type="dxa"/>
            <w:tcBorders>
              <w:bottom w:val="single" w:sz="4" w:space="0" w:color="FFFFFF" w:themeColor="background1"/>
            </w:tcBorders>
            <w:hideMark/>
          </w:tcPr>
          <w:p w14:paraId="57C9D2E7" w14:textId="59167C11" w:rsidR="00E718FC" w:rsidRPr="00FB025A" w:rsidRDefault="00E718FC" w:rsidP="00E718FC">
            <w:pPr>
              <w:pStyle w:val="TableBodyText"/>
              <w:widowControl w:val="0"/>
            </w:pPr>
            <w:r w:rsidRPr="00FB025A">
              <w:t xml:space="preserve">Commencement of </w:t>
            </w:r>
            <w:r>
              <w:t>supply of Fasteners</w:t>
            </w:r>
          </w:p>
        </w:tc>
      </w:tr>
      <w:tr w:rsidR="00E718FC" w14:paraId="100DB77D" w14:textId="77777777" w:rsidTr="00686FB4">
        <w:tc>
          <w:tcPr>
            <w:tcW w:w="1985" w:type="dxa"/>
            <w:tcBorders>
              <w:bottom w:val="single" w:sz="4" w:space="0" w:color="FFFFFF" w:themeColor="background1"/>
            </w:tcBorders>
            <w:hideMark/>
          </w:tcPr>
          <w:p w14:paraId="21DCE94C" w14:textId="77777777" w:rsidR="00E718FC" w:rsidRPr="00FB025A" w:rsidRDefault="00E718FC" w:rsidP="00E718FC">
            <w:pPr>
              <w:pStyle w:val="TableBodyText"/>
              <w:widowControl w:val="0"/>
            </w:pPr>
            <w:r w:rsidRPr="00FB025A">
              <w:t>Submission Details</w:t>
            </w:r>
          </w:p>
        </w:tc>
        <w:tc>
          <w:tcPr>
            <w:tcW w:w="6946" w:type="dxa"/>
            <w:tcBorders>
              <w:bottom w:val="single" w:sz="4" w:space="0" w:color="FFFFFF" w:themeColor="background1"/>
            </w:tcBorders>
            <w:hideMark/>
          </w:tcPr>
          <w:p w14:paraId="32EED929" w14:textId="1C3A65D7" w:rsidR="00E718FC" w:rsidRPr="00FB025A" w:rsidRDefault="00E718FC" w:rsidP="00E718FC">
            <w:pPr>
              <w:pStyle w:val="TableBodyText"/>
              <w:widowControl w:val="0"/>
            </w:pPr>
            <w:r w:rsidRPr="003803FE">
              <w:t>The</w:t>
            </w:r>
            <w:r w:rsidRPr="00700B3C">
              <w:t xml:space="preserve"> </w:t>
            </w:r>
            <w:r w:rsidR="003549CB">
              <w:t>i</w:t>
            </w:r>
            <w:r w:rsidRPr="00700B3C">
              <w:t>nformation</w:t>
            </w:r>
            <w:bookmarkStart w:id="25" w:name="_Hlk3530642"/>
            <w:r>
              <w:t xml:space="preserve"> </w:t>
            </w:r>
            <w:r w:rsidR="003549CB">
              <w:t xml:space="preserve">listed </w:t>
            </w:r>
            <w:r w:rsidR="00DE07E0">
              <w:t xml:space="preserve">in Clause </w:t>
            </w:r>
            <w:r w:rsidR="00DE07E0">
              <w:fldChar w:fldCharType="begin" w:fldLock="1"/>
            </w:r>
            <w:r w:rsidR="00DE07E0">
              <w:instrText xml:space="preserve"> REF _Ref171493154 \r \h </w:instrText>
            </w:r>
            <w:r w:rsidR="00DE07E0">
              <w:fldChar w:fldCharType="separate"/>
            </w:r>
            <w:r w:rsidR="00E1570B">
              <w:t>4.2</w:t>
            </w:r>
            <w:r w:rsidR="00DE07E0">
              <w:fldChar w:fldCharType="end"/>
            </w:r>
            <w:r w:rsidR="00066EFA">
              <w:t xml:space="preserve"> and Clause </w:t>
            </w:r>
            <w:r w:rsidR="00A8101E">
              <w:fldChar w:fldCharType="begin" w:fldLock="1"/>
            </w:r>
            <w:r w:rsidR="00A8101E">
              <w:instrText xml:space="preserve"> REF _Ref193102221 \r \h </w:instrText>
            </w:r>
            <w:r w:rsidR="00A8101E">
              <w:fldChar w:fldCharType="separate"/>
            </w:r>
            <w:r w:rsidR="00E1570B">
              <w:t>4.3</w:t>
            </w:r>
            <w:r w:rsidR="00A8101E">
              <w:fldChar w:fldCharType="end"/>
            </w:r>
            <w:r w:rsidR="00A8101E">
              <w:t xml:space="preserve"> (where applicable)</w:t>
            </w:r>
            <w:r w:rsidR="00DE07E0">
              <w:t xml:space="preserve"> </w:t>
            </w:r>
            <w:r w:rsidRPr="003803FE">
              <w:t xml:space="preserve">must be </w:t>
            </w:r>
            <w:r w:rsidR="00686FB4">
              <w:t>submitted to the Principal</w:t>
            </w:r>
            <w:r w:rsidRPr="003803FE">
              <w:t xml:space="preserve"> at least </w:t>
            </w:r>
            <w:r w:rsidR="006B018B">
              <w:t>30</w:t>
            </w:r>
            <w:r w:rsidR="00722F2B">
              <w:t xml:space="preserve"> working days</w:t>
            </w:r>
            <w:r w:rsidRPr="003803FE">
              <w:t xml:space="preserve"> prior to the </w:t>
            </w:r>
            <w:bookmarkEnd w:id="25"/>
            <w:r>
              <w:t>delivery of the Fasteners to the Site</w:t>
            </w:r>
            <w:r w:rsidRPr="00FB025A">
              <w:t>.</w:t>
            </w:r>
          </w:p>
        </w:tc>
      </w:tr>
    </w:tbl>
    <w:p w14:paraId="625683E9" w14:textId="01B006AD" w:rsidR="00B97884" w:rsidRDefault="00F6254F" w:rsidP="00F02958">
      <w:pPr>
        <w:pStyle w:val="Heading1"/>
        <w:keepNext w:val="0"/>
        <w:widowControl w:val="0"/>
      </w:pPr>
      <w:bookmarkStart w:id="26" w:name="_Ref171490937"/>
      <w:bookmarkStart w:id="27" w:name="_Toc202788019"/>
      <w:bookmarkStart w:id="28" w:name="_Ref70592438"/>
      <w:bookmarkStart w:id="29" w:name="_Toc29489164"/>
      <w:bookmarkStart w:id="30" w:name="_Ref15469889"/>
      <w:bookmarkStart w:id="31" w:name="_Hlk9598492"/>
      <w:bookmarkStart w:id="32" w:name="_Toc1138829"/>
      <w:bookmarkStart w:id="33" w:name="_Toc9850016"/>
      <w:bookmarkStart w:id="34" w:name="_Hlk9434043"/>
      <w:r w:rsidRPr="00F6254F">
        <w:t>High Strength Structural Bolt Assemblie</w:t>
      </w:r>
      <w:r>
        <w:t>s</w:t>
      </w:r>
      <w:bookmarkEnd w:id="26"/>
      <w:bookmarkEnd w:id="27"/>
    </w:p>
    <w:p w14:paraId="4DD1165A" w14:textId="470CE417" w:rsidR="00441150" w:rsidRPr="00441150" w:rsidRDefault="00441150" w:rsidP="00F02958">
      <w:pPr>
        <w:pStyle w:val="Heading2"/>
        <w:keepNext w:val="0"/>
        <w:rPr>
          <w:lang w:val="en-US"/>
        </w:rPr>
      </w:pPr>
      <w:bookmarkStart w:id="35" w:name="_Toc202788020"/>
      <w:bookmarkStart w:id="36" w:name="_Ref158813454"/>
      <w:r w:rsidRPr="00441150">
        <w:rPr>
          <w:lang w:val="en-US"/>
        </w:rPr>
        <w:t>Assemblies Conforming to AS/NZS 1252</w:t>
      </w:r>
      <w:r w:rsidR="00A5675D">
        <w:rPr>
          <w:lang w:val="en-US"/>
        </w:rPr>
        <w:t>.1</w:t>
      </w:r>
      <w:bookmarkEnd w:id="35"/>
    </w:p>
    <w:p w14:paraId="6953689D" w14:textId="497B4F6F" w:rsidR="00441150" w:rsidRPr="00441150" w:rsidRDefault="00441150" w:rsidP="00F02958">
      <w:pPr>
        <w:pStyle w:val="Bodynumbered1"/>
        <w:keepLines w:val="0"/>
        <w:widowControl w:val="0"/>
        <w:rPr>
          <w:lang w:val="en-US"/>
        </w:rPr>
      </w:pPr>
      <w:bookmarkStart w:id="37" w:name="_Ref171492582"/>
      <w:r w:rsidRPr="00441150">
        <w:rPr>
          <w:lang w:val="en-US"/>
        </w:rPr>
        <w:t>Assemblies comprising bolts PC 8.8 (</w:t>
      </w:r>
      <w:proofErr w:type="gramStart"/>
      <w:r w:rsidRPr="00441150">
        <w:rPr>
          <w:lang w:val="en-US"/>
        </w:rPr>
        <w:t>sizes</w:t>
      </w:r>
      <w:proofErr w:type="gramEnd"/>
      <w:r w:rsidRPr="00441150">
        <w:rPr>
          <w:lang w:val="en-US"/>
        </w:rPr>
        <w:t xml:space="preserve"> M12 to M36), nuts PC 8 (sizes M12 to M36) and hardened washers conforming to AS/NZ</w:t>
      </w:r>
      <w:r w:rsidRPr="00283BF5">
        <w:rPr>
          <w:lang w:val="en-US"/>
        </w:rPr>
        <w:t>S 1252</w:t>
      </w:r>
      <w:r w:rsidR="009246F9" w:rsidRPr="00283BF5">
        <w:rPr>
          <w:lang w:val="en-US"/>
        </w:rPr>
        <w:t>.1</w:t>
      </w:r>
      <w:r w:rsidRPr="00283BF5">
        <w:rPr>
          <w:lang w:val="en-US"/>
        </w:rPr>
        <w:t xml:space="preserve"> are acceptable as </w:t>
      </w:r>
      <w:r w:rsidR="007778B9">
        <w:rPr>
          <w:lang w:val="en-US"/>
        </w:rPr>
        <w:t>high-strength</w:t>
      </w:r>
      <w:r w:rsidRPr="00441150">
        <w:rPr>
          <w:lang w:val="en-US"/>
        </w:rPr>
        <w:t xml:space="preserve"> Fastener assembly types under this Specification.</w:t>
      </w:r>
      <w:bookmarkEnd w:id="37"/>
    </w:p>
    <w:p w14:paraId="3FE13AC8" w14:textId="77777777" w:rsidR="00441150" w:rsidRPr="00441150" w:rsidRDefault="00441150" w:rsidP="00F02958">
      <w:pPr>
        <w:pStyle w:val="Heading2"/>
        <w:keepNext w:val="0"/>
        <w:rPr>
          <w:lang w:val="en-US"/>
        </w:rPr>
      </w:pPr>
      <w:bookmarkStart w:id="38" w:name="_Toc202788021"/>
      <w:r w:rsidRPr="00441150">
        <w:rPr>
          <w:lang w:val="en-US"/>
        </w:rPr>
        <w:t>Alternative Assembly Type (to EN 14399-3)</w:t>
      </w:r>
      <w:bookmarkEnd w:id="38"/>
    </w:p>
    <w:p w14:paraId="3E98EC23" w14:textId="02D65E9B" w:rsidR="00441150" w:rsidRPr="00441150" w:rsidRDefault="00441150" w:rsidP="00F02958">
      <w:pPr>
        <w:pStyle w:val="Bodynumbered1"/>
        <w:keepLines w:val="0"/>
        <w:widowControl w:val="0"/>
        <w:rPr>
          <w:lang w:val="en-US"/>
        </w:rPr>
      </w:pPr>
      <w:bookmarkStart w:id="39" w:name="_Ref171492589"/>
      <w:r w:rsidRPr="00441150">
        <w:rPr>
          <w:lang w:val="en-US"/>
        </w:rPr>
        <w:t xml:space="preserve">In accordance with AS/NZS 1252.1 Clause 1.5 </w:t>
      </w:r>
      <w:r w:rsidR="00306CCA">
        <w:rPr>
          <w:lang w:val="en-US"/>
        </w:rPr>
        <w:t>‘</w:t>
      </w:r>
      <w:r w:rsidRPr="00441150">
        <w:rPr>
          <w:lang w:val="en-US"/>
        </w:rPr>
        <w:t>Alternative Assembly Type</w:t>
      </w:r>
      <w:r w:rsidR="00306CCA">
        <w:rPr>
          <w:lang w:val="en-US"/>
        </w:rPr>
        <w:t>’</w:t>
      </w:r>
      <w:r w:rsidRPr="00441150">
        <w:rPr>
          <w:lang w:val="en-US"/>
        </w:rPr>
        <w:t>, only assemblies comprising bolts PC 8.8, nuts PC 8 and hardened washers manufactured in accordance with EN14399-3, System HR, are acceptable under this Specification.</w:t>
      </w:r>
      <w:bookmarkEnd w:id="39"/>
    </w:p>
    <w:p w14:paraId="0BA7E09F" w14:textId="77777777" w:rsidR="00441150" w:rsidRPr="00441150" w:rsidRDefault="00441150" w:rsidP="00F02958">
      <w:pPr>
        <w:pStyle w:val="Heading2"/>
        <w:keepNext w:val="0"/>
        <w:rPr>
          <w:lang w:val="en-US"/>
        </w:rPr>
      </w:pPr>
      <w:bookmarkStart w:id="40" w:name="_Toc202788022"/>
      <w:r w:rsidRPr="00441150">
        <w:rPr>
          <w:lang w:val="en-US"/>
        </w:rPr>
        <w:t>Additional Assembly Type (to EN 14399-3)</w:t>
      </w:r>
      <w:bookmarkEnd w:id="40"/>
    </w:p>
    <w:p w14:paraId="6B2F9AB6" w14:textId="69C5F297" w:rsidR="00B97884" w:rsidRDefault="00441150" w:rsidP="00F02958">
      <w:pPr>
        <w:pStyle w:val="Bodynumbered1"/>
        <w:keepLines w:val="0"/>
        <w:widowControl w:val="0"/>
        <w:rPr>
          <w:lang w:val="en-US"/>
        </w:rPr>
      </w:pPr>
      <w:bookmarkStart w:id="41" w:name="_Ref171492435"/>
      <w:r w:rsidRPr="00441150">
        <w:rPr>
          <w:lang w:val="en-US"/>
        </w:rPr>
        <w:t xml:space="preserve">In accordance with AS/NZS 1252.1 Clause 1.6 </w:t>
      </w:r>
      <w:r w:rsidR="00306CCA">
        <w:rPr>
          <w:lang w:val="en-US"/>
        </w:rPr>
        <w:t>‘</w:t>
      </w:r>
      <w:r w:rsidRPr="00441150">
        <w:rPr>
          <w:lang w:val="en-US"/>
        </w:rPr>
        <w:t>Additional Assembly Type</w:t>
      </w:r>
      <w:r w:rsidR="00306CCA">
        <w:rPr>
          <w:lang w:val="en-US"/>
        </w:rPr>
        <w:t>’</w:t>
      </w:r>
      <w:r w:rsidRPr="00441150">
        <w:rPr>
          <w:lang w:val="en-US"/>
        </w:rPr>
        <w:t>, only assemblies comprising high strength bolts PC 10.9, high strength nuts PC 10 and associated hardened washers manufactured in accordance with EN14399-3, System HR, are acceptable under this Specification</w:t>
      </w:r>
      <w:r w:rsidR="005E5CAB">
        <w:rPr>
          <w:lang w:val="en-US"/>
        </w:rPr>
        <w:t xml:space="preserve">, </w:t>
      </w:r>
      <w:r w:rsidRPr="00441150">
        <w:rPr>
          <w:lang w:val="en-US"/>
        </w:rPr>
        <w:t>where shown on the drawings.</w:t>
      </w:r>
      <w:bookmarkEnd w:id="28"/>
      <w:bookmarkEnd w:id="36"/>
      <w:bookmarkEnd w:id="41"/>
    </w:p>
    <w:p w14:paraId="3FC792BB" w14:textId="3CC814F4" w:rsidR="007B5B69" w:rsidRDefault="007B5B69" w:rsidP="007B5B69">
      <w:pPr>
        <w:pStyle w:val="Heading2"/>
        <w:keepNext w:val="0"/>
        <w:rPr>
          <w:lang w:val="en-US"/>
        </w:rPr>
      </w:pPr>
      <w:bookmarkStart w:id="42" w:name="_Toc202788023"/>
      <w:r w:rsidRPr="007B5B69">
        <w:rPr>
          <w:lang w:val="en-US"/>
        </w:rPr>
        <w:t>Weather Resistant Steel</w:t>
      </w:r>
      <w:r w:rsidR="00B6122D">
        <w:rPr>
          <w:lang w:val="en-US"/>
        </w:rPr>
        <w:t xml:space="preserve"> Assemblies</w:t>
      </w:r>
      <w:bookmarkEnd w:id="42"/>
    </w:p>
    <w:p w14:paraId="1BA52DC1" w14:textId="7E99D484" w:rsidR="009D6997" w:rsidRPr="0029683F" w:rsidRDefault="007B5B69" w:rsidP="007B5B69">
      <w:pPr>
        <w:pStyle w:val="Bodynumbered1"/>
        <w:rPr>
          <w:lang w:val="en-US"/>
        </w:rPr>
      </w:pPr>
      <w:bookmarkStart w:id="43" w:name="_Ref193124258"/>
      <w:bookmarkStart w:id="44" w:name="_Ref172014085"/>
      <w:r w:rsidRPr="00A45C28">
        <w:rPr>
          <w:lang w:val="en-US"/>
        </w:rPr>
        <w:t xml:space="preserve">Assemblies comprising bolts PC 8.8 (sizes M12 to M36), nuts PC 8 (sizes M12 to M36) and hardened washers are acceptable as </w:t>
      </w:r>
      <w:r w:rsidR="009235EF">
        <w:rPr>
          <w:lang w:val="en-US"/>
        </w:rPr>
        <w:t>high-strength</w:t>
      </w:r>
      <w:r w:rsidRPr="00A45C28">
        <w:rPr>
          <w:lang w:val="en-US"/>
        </w:rPr>
        <w:t xml:space="preserve"> Fastener assembly types for use wit</w:t>
      </w:r>
      <w:r w:rsidRPr="0029683F">
        <w:rPr>
          <w:lang w:val="en-US"/>
        </w:rPr>
        <w:t xml:space="preserve">h </w:t>
      </w:r>
      <w:bookmarkStart w:id="45" w:name="_Hlk171413022"/>
      <w:r w:rsidR="009235EF">
        <w:rPr>
          <w:lang w:val="en-US"/>
        </w:rPr>
        <w:t>weather-resistant</w:t>
      </w:r>
      <w:r w:rsidRPr="0029683F">
        <w:rPr>
          <w:lang w:val="en-US"/>
        </w:rPr>
        <w:t xml:space="preserve"> steels </w:t>
      </w:r>
      <w:bookmarkEnd w:id="45"/>
      <w:r w:rsidRPr="0029683F">
        <w:rPr>
          <w:lang w:val="en-US"/>
        </w:rPr>
        <w:t xml:space="preserve">under this Specification, </w:t>
      </w:r>
      <w:r w:rsidR="009D6997" w:rsidRPr="0029683F">
        <w:rPr>
          <w:lang w:val="en-US"/>
        </w:rPr>
        <w:t>provided that:</w:t>
      </w:r>
      <w:bookmarkEnd w:id="43"/>
    </w:p>
    <w:p w14:paraId="7ACABD90" w14:textId="66DF6523" w:rsidR="007B5B69" w:rsidRPr="0024295D" w:rsidRDefault="007B5B69" w:rsidP="0024295D">
      <w:pPr>
        <w:pStyle w:val="Bodynumbered2"/>
        <w:numPr>
          <w:ilvl w:val="0"/>
          <w:numId w:val="28"/>
        </w:numPr>
      </w:pPr>
      <w:r w:rsidRPr="0024295D">
        <w:t>the bolts, nuts and washers conform to:</w:t>
      </w:r>
      <w:bookmarkEnd w:id="44"/>
    </w:p>
    <w:p w14:paraId="4ED73426" w14:textId="36673056" w:rsidR="007B5B69" w:rsidRPr="00713EE6" w:rsidRDefault="007B5B69" w:rsidP="009D6997">
      <w:pPr>
        <w:pStyle w:val="Bodynumbered3"/>
        <w:ind w:left="1418"/>
        <w:rPr>
          <w:lang w:val="en-US"/>
        </w:rPr>
      </w:pPr>
      <w:r w:rsidRPr="00713EE6">
        <w:rPr>
          <w:lang w:val="en-US"/>
        </w:rPr>
        <w:t xml:space="preserve">ASTM F3125M, Grade A325M, Type 3, </w:t>
      </w:r>
      <w:r w:rsidR="006F5C26" w:rsidRPr="00713EE6">
        <w:rPr>
          <w:lang w:val="en-US"/>
        </w:rPr>
        <w:t xml:space="preserve">Chemical Compositions </w:t>
      </w:r>
      <w:r w:rsidRPr="00713EE6">
        <w:rPr>
          <w:lang w:val="en-US"/>
        </w:rPr>
        <w:t>A or B (for bolts</w:t>
      </w:r>
      <w:proofErr w:type="gramStart"/>
      <w:r w:rsidRPr="00713EE6">
        <w:rPr>
          <w:lang w:val="en-US"/>
        </w:rPr>
        <w:t>)</w:t>
      </w:r>
      <w:r w:rsidR="00820F19" w:rsidRPr="00713EE6">
        <w:rPr>
          <w:lang w:val="en-US"/>
        </w:rPr>
        <w:t>;</w:t>
      </w:r>
      <w:proofErr w:type="gramEnd"/>
    </w:p>
    <w:p w14:paraId="30F872F1" w14:textId="5E30EBD2" w:rsidR="007B5B69" w:rsidRPr="00713EE6" w:rsidRDefault="007B5B69" w:rsidP="009D6997">
      <w:pPr>
        <w:pStyle w:val="Bodynumbered3"/>
        <w:ind w:left="1418"/>
        <w:rPr>
          <w:lang w:val="en-US"/>
        </w:rPr>
      </w:pPr>
      <w:r w:rsidRPr="00713EE6">
        <w:rPr>
          <w:lang w:val="en-US"/>
        </w:rPr>
        <w:t xml:space="preserve">ASTM </w:t>
      </w:r>
      <w:r w:rsidR="006E187D" w:rsidRPr="00713EE6">
        <w:rPr>
          <w:lang w:val="en-US"/>
        </w:rPr>
        <w:t>A563M</w:t>
      </w:r>
      <w:r w:rsidRPr="00713EE6">
        <w:rPr>
          <w:lang w:val="en-US"/>
        </w:rPr>
        <w:t>, Grade C3 (for nuts)</w:t>
      </w:r>
      <w:r w:rsidR="00D4274B" w:rsidRPr="00713EE6">
        <w:rPr>
          <w:lang w:val="en-US"/>
        </w:rPr>
        <w:t>;</w:t>
      </w:r>
      <w:r w:rsidRPr="00713EE6">
        <w:rPr>
          <w:lang w:val="en-US"/>
        </w:rPr>
        <w:t xml:space="preserve"> and </w:t>
      </w:r>
    </w:p>
    <w:p w14:paraId="12EEFC6B" w14:textId="6EA16770" w:rsidR="007B5B69" w:rsidRPr="00713EE6" w:rsidRDefault="007B5B69" w:rsidP="009D6997">
      <w:pPr>
        <w:pStyle w:val="Bodynumbered3"/>
        <w:ind w:left="1418"/>
        <w:rPr>
          <w:lang w:val="en-US"/>
        </w:rPr>
      </w:pPr>
      <w:r w:rsidRPr="00713EE6">
        <w:rPr>
          <w:lang w:val="en-US"/>
        </w:rPr>
        <w:t>ASTM F436M, Type 3 (for washers).</w:t>
      </w:r>
    </w:p>
    <w:p w14:paraId="76CC0DB1" w14:textId="3AF27FB3" w:rsidR="00B33CAE" w:rsidRPr="0024295D" w:rsidRDefault="0024295D" w:rsidP="0024295D">
      <w:pPr>
        <w:pStyle w:val="Bodynumbered2"/>
      </w:pPr>
      <w:r w:rsidRPr="0024295D">
        <w:t>a</w:t>
      </w:r>
      <w:r w:rsidR="009D6997" w:rsidRPr="0024295D">
        <w:t xml:space="preserve"> </w:t>
      </w:r>
      <w:r w:rsidR="00904A8C" w:rsidRPr="0024295D">
        <w:t xml:space="preserve">conforming </w:t>
      </w:r>
      <w:r w:rsidR="009D6997" w:rsidRPr="0024295D">
        <w:t>r</w:t>
      </w:r>
      <w:r w:rsidR="00B33CAE" w:rsidRPr="0024295D">
        <w:t xml:space="preserve">otational </w:t>
      </w:r>
      <w:r w:rsidR="009D6997" w:rsidRPr="0024295D">
        <w:t>c</w:t>
      </w:r>
      <w:r w:rsidR="00B33CAE" w:rsidRPr="0024295D">
        <w:t xml:space="preserve">apacity </w:t>
      </w:r>
      <w:r w:rsidR="009D6997" w:rsidRPr="0024295D">
        <w:t>t</w:t>
      </w:r>
      <w:r w:rsidR="00B33CAE" w:rsidRPr="0024295D">
        <w:t xml:space="preserve">est in accordance with ASTM F3125M Supplementary requirement S4 and Annexure A2 </w:t>
      </w:r>
      <w:r w:rsidR="00904A8C" w:rsidRPr="0024295D">
        <w:t xml:space="preserve">has been </w:t>
      </w:r>
      <w:r w:rsidR="00B33CAE" w:rsidRPr="0024295D">
        <w:t>performed</w:t>
      </w:r>
      <w:r w:rsidR="00873DB4" w:rsidRPr="0024295D">
        <w:t xml:space="preserve"> on the Fasteners</w:t>
      </w:r>
      <w:r w:rsidR="00B33CAE" w:rsidRPr="0024295D">
        <w:t>.</w:t>
      </w:r>
    </w:p>
    <w:p w14:paraId="510FD5F4" w14:textId="101630B4" w:rsidR="003B627F" w:rsidRDefault="00283E01" w:rsidP="00F02958">
      <w:pPr>
        <w:pStyle w:val="Heading1"/>
        <w:keepNext w:val="0"/>
        <w:widowControl w:val="0"/>
      </w:pPr>
      <w:bookmarkStart w:id="46" w:name="_Toc201844764"/>
      <w:bookmarkStart w:id="47" w:name="_Toc201844806"/>
      <w:bookmarkStart w:id="48" w:name="_Toc202196767"/>
      <w:bookmarkStart w:id="49" w:name="_Ref171494976"/>
      <w:bookmarkStart w:id="50" w:name="_Toc202788024"/>
      <w:bookmarkEnd w:id="46"/>
      <w:bookmarkEnd w:id="47"/>
      <w:bookmarkEnd w:id="48"/>
      <w:r w:rsidRPr="00283E01">
        <w:lastRenderedPageBreak/>
        <w:t>Other Fastener</w:t>
      </w:r>
      <w:r w:rsidR="003B627F">
        <w:t>s</w:t>
      </w:r>
      <w:bookmarkEnd w:id="29"/>
      <w:bookmarkEnd w:id="49"/>
      <w:bookmarkEnd w:id="50"/>
    </w:p>
    <w:p w14:paraId="678FDB83" w14:textId="29C6C4F1" w:rsidR="003B627F" w:rsidRPr="00A74CAD" w:rsidRDefault="00053651" w:rsidP="00F02958">
      <w:pPr>
        <w:pStyle w:val="Heading2"/>
        <w:keepNext w:val="0"/>
      </w:pPr>
      <w:bookmarkStart w:id="51" w:name="_Toc202788025"/>
      <w:r>
        <w:t>General</w:t>
      </w:r>
      <w:bookmarkEnd w:id="51"/>
    </w:p>
    <w:p w14:paraId="2A229CE1" w14:textId="14372459" w:rsidR="00CA2546" w:rsidRDefault="00CA2546" w:rsidP="00F02958">
      <w:pPr>
        <w:pStyle w:val="Bodynumbered1"/>
        <w:keepLines w:val="0"/>
        <w:widowControl w:val="0"/>
        <w:rPr>
          <w:lang w:bidi="en-US"/>
        </w:rPr>
      </w:pPr>
      <w:bookmarkStart w:id="52" w:name="_Ref158813781"/>
      <w:bookmarkStart w:id="53" w:name="_Ref64044197"/>
      <w:r>
        <w:rPr>
          <w:lang w:bidi="en-US"/>
        </w:rPr>
        <w:t xml:space="preserve">This Clause sets out the requirements for carbon steel Fasteners, other than </w:t>
      </w:r>
      <w:r w:rsidR="009235EF">
        <w:rPr>
          <w:lang w:bidi="en-US"/>
        </w:rPr>
        <w:t>high-strength</w:t>
      </w:r>
      <w:r>
        <w:rPr>
          <w:lang w:bidi="en-US"/>
        </w:rPr>
        <w:t xml:space="preserve"> structural Fasteners specified in Clause 5.</w:t>
      </w:r>
    </w:p>
    <w:p w14:paraId="0CE93F61" w14:textId="77777777" w:rsidR="00CA2546" w:rsidRDefault="00CA2546" w:rsidP="00F02958">
      <w:pPr>
        <w:pStyle w:val="Bodynumbered1"/>
        <w:keepLines w:val="0"/>
        <w:widowControl w:val="0"/>
        <w:rPr>
          <w:lang w:bidi="en-US"/>
        </w:rPr>
      </w:pPr>
      <w:r>
        <w:rPr>
          <w:lang w:bidi="en-US"/>
        </w:rPr>
        <w:t>Unless stated otherwise, all references to Fasteners are to ISO metric Fasteners.</w:t>
      </w:r>
    </w:p>
    <w:p w14:paraId="6B312555" w14:textId="77777777" w:rsidR="00CA2546" w:rsidRDefault="00CA2546" w:rsidP="00F02958">
      <w:pPr>
        <w:pStyle w:val="Heading2"/>
        <w:keepNext w:val="0"/>
      </w:pPr>
      <w:bookmarkStart w:id="54" w:name="_Toc202788026"/>
      <w:r>
        <w:t>Bolts and Nuts</w:t>
      </w:r>
      <w:bookmarkEnd w:id="54"/>
    </w:p>
    <w:p w14:paraId="57721774" w14:textId="07E2C637" w:rsidR="00CA2546" w:rsidRDefault="00CA2546" w:rsidP="00F02958">
      <w:pPr>
        <w:pStyle w:val="Bodynumbered1"/>
        <w:keepLines w:val="0"/>
        <w:widowControl w:val="0"/>
        <w:rPr>
          <w:lang w:bidi="en-US"/>
        </w:rPr>
      </w:pPr>
      <w:bookmarkStart w:id="55" w:name="_Ref165564358"/>
      <w:r>
        <w:rPr>
          <w:lang w:bidi="en-US"/>
        </w:rPr>
        <w:t>The dimensions and associated tolerances (</w:t>
      </w:r>
      <w:r w:rsidR="00306CCA">
        <w:rPr>
          <w:lang w:bidi="en-US"/>
        </w:rPr>
        <w:t>‘</w:t>
      </w:r>
      <w:r>
        <w:rPr>
          <w:lang w:bidi="en-US"/>
        </w:rPr>
        <w:t>product grade</w:t>
      </w:r>
      <w:r w:rsidR="00306CCA">
        <w:rPr>
          <w:lang w:bidi="en-US"/>
        </w:rPr>
        <w:t>’</w:t>
      </w:r>
      <w:r>
        <w:rPr>
          <w:lang w:bidi="en-US"/>
        </w:rPr>
        <w:t>), and material properties (</w:t>
      </w:r>
      <w:r w:rsidR="00306CCA">
        <w:rPr>
          <w:lang w:bidi="en-US"/>
        </w:rPr>
        <w:t>‘</w:t>
      </w:r>
      <w:r>
        <w:rPr>
          <w:lang w:bidi="en-US"/>
        </w:rPr>
        <w:t xml:space="preserve">property </w:t>
      </w:r>
      <w:proofErr w:type="spellStart"/>
      <w:r>
        <w:rPr>
          <w:lang w:bidi="en-US"/>
        </w:rPr>
        <w:t>class</w:t>
      </w:r>
      <w:r w:rsidR="00306CCA">
        <w:rPr>
          <w:lang w:bidi="en-US"/>
        </w:rPr>
        <w:t>’</w:t>
      </w:r>
      <w:proofErr w:type="spellEnd"/>
      <w:r>
        <w:rPr>
          <w:lang w:bidi="en-US"/>
        </w:rPr>
        <w:t xml:space="preserve">), of bolts and nuts must conform to the standards stated in Table </w:t>
      </w:r>
      <w:r w:rsidR="005F017C">
        <w:rPr>
          <w:lang w:bidi="en-US"/>
        </w:rPr>
        <w:fldChar w:fldCharType="begin" w:fldLock="1"/>
      </w:r>
      <w:r w:rsidR="005F017C">
        <w:rPr>
          <w:lang w:bidi="en-US"/>
        </w:rPr>
        <w:instrText xml:space="preserve"> REF _Ref165564358 \r \h </w:instrText>
      </w:r>
      <w:r w:rsidR="005F017C">
        <w:rPr>
          <w:lang w:bidi="en-US"/>
        </w:rPr>
      </w:r>
      <w:r w:rsidR="005F017C">
        <w:rPr>
          <w:lang w:bidi="en-US"/>
        </w:rPr>
        <w:fldChar w:fldCharType="separate"/>
      </w:r>
      <w:r w:rsidR="00E1570B">
        <w:rPr>
          <w:lang w:bidi="en-US"/>
        </w:rPr>
        <w:t>6.3</w:t>
      </w:r>
      <w:r w:rsidR="005F017C">
        <w:rPr>
          <w:lang w:bidi="en-US"/>
        </w:rPr>
        <w:fldChar w:fldCharType="end"/>
      </w:r>
      <w:r>
        <w:rPr>
          <w:lang w:bidi="en-US"/>
        </w:rPr>
        <w:t>.</w:t>
      </w:r>
      <w:bookmarkEnd w:id="55"/>
    </w:p>
    <w:p w14:paraId="4EFA946E" w14:textId="286CE21C" w:rsidR="00CA2546" w:rsidRPr="00E55822" w:rsidRDefault="00CA2546" w:rsidP="007D3CD7">
      <w:pPr>
        <w:pStyle w:val="Caption"/>
        <w:rPr>
          <w:lang w:bidi="en-US"/>
        </w:rPr>
      </w:pPr>
      <w:r w:rsidRPr="00E55822">
        <w:rPr>
          <w:lang w:bidi="en-US"/>
        </w:rPr>
        <w:t xml:space="preserve">Table </w:t>
      </w:r>
      <w:r w:rsidR="005F017C">
        <w:rPr>
          <w:lang w:bidi="en-US"/>
        </w:rPr>
        <w:fldChar w:fldCharType="begin" w:fldLock="1"/>
      </w:r>
      <w:r w:rsidR="005F017C">
        <w:rPr>
          <w:lang w:bidi="en-US"/>
        </w:rPr>
        <w:instrText xml:space="preserve"> REF _Ref165564358 \r \h </w:instrText>
      </w:r>
      <w:r w:rsidR="007D3CD7">
        <w:rPr>
          <w:lang w:bidi="en-US"/>
        </w:rPr>
        <w:instrText xml:space="preserve"> \* MERGEFORMAT </w:instrText>
      </w:r>
      <w:r w:rsidR="005F017C">
        <w:rPr>
          <w:lang w:bidi="en-US"/>
        </w:rPr>
      </w:r>
      <w:r w:rsidR="005F017C">
        <w:rPr>
          <w:lang w:bidi="en-US"/>
        </w:rPr>
        <w:fldChar w:fldCharType="separate"/>
      </w:r>
      <w:r w:rsidR="00E1570B">
        <w:rPr>
          <w:lang w:bidi="en-US"/>
        </w:rPr>
        <w:t>6.3</w:t>
      </w:r>
      <w:r w:rsidR="005F017C">
        <w:rPr>
          <w:lang w:bidi="en-US"/>
        </w:rPr>
        <w:fldChar w:fldCharType="end"/>
      </w:r>
      <w:r w:rsidRPr="00E55822">
        <w:rPr>
          <w:lang w:bidi="en-US"/>
        </w:rPr>
        <w:t>:</w:t>
      </w:r>
      <w:r w:rsidR="00FD18B6">
        <w:rPr>
          <w:lang w:bidi="en-US"/>
        </w:rPr>
        <w:tab/>
      </w:r>
      <w:r w:rsidRPr="00E55822">
        <w:rPr>
          <w:lang w:bidi="en-US"/>
        </w:rPr>
        <w:t>Manufacturing and material standards for ISO metric bolts and nuts</w:t>
      </w:r>
    </w:p>
    <w:tbl>
      <w:tblPr>
        <w:tblStyle w:val="TMTable"/>
        <w:tblW w:w="0" w:type="auto"/>
        <w:tblInd w:w="547" w:type="dxa"/>
        <w:tblCellMar>
          <w:left w:w="113" w:type="dxa"/>
          <w:right w:w="113" w:type="dxa"/>
        </w:tblCellMar>
        <w:tblLook w:val="01E0" w:firstRow="1" w:lastRow="1" w:firstColumn="1" w:lastColumn="1" w:noHBand="0" w:noVBand="0"/>
      </w:tblPr>
      <w:tblGrid>
        <w:gridCol w:w="994"/>
        <w:gridCol w:w="3694"/>
        <w:gridCol w:w="790"/>
        <w:gridCol w:w="1355"/>
        <w:gridCol w:w="605"/>
        <w:gridCol w:w="1505"/>
      </w:tblGrid>
      <w:tr w:rsidR="000C3F52" w:rsidRPr="00847293" w14:paraId="7E84D838" w14:textId="77777777" w:rsidTr="0045615B">
        <w:trPr>
          <w:cnfStyle w:val="100000000000" w:firstRow="1" w:lastRow="0" w:firstColumn="0" w:lastColumn="0" w:oddVBand="0" w:evenVBand="0" w:oddHBand="0" w:evenHBand="0" w:firstRowFirstColumn="0" w:firstRowLastColumn="0" w:lastRowFirstColumn="0" w:lastRowLastColumn="0"/>
          <w:cantSplit/>
          <w:trHeight w:val="1134"/>
        </w:trPr>
        <w:tc>
          <w:tcPr>
            <w:tcW w:w="0" w:type="auto"/>
            <w:tcBorders>
              <w:bottom w:val="single" w:sz="4" w:space="0" w:color="FFFFFF" w:themeColor="background1"/>
              <w:right w:val="single" w:sz="4" w:space="0" w:color="FFFFFF" w:themeColor="background1"/>
            </w:tcBorders>
            <w:vAlign w:val="center"/>
          </w:tcPr>
          <w:p w14:paraId="3E0CCC43" w14:textId="77777777" w:rsidR="000C3F52" w:rsidRPr="004F1B95" w:rsidRDefault="000C3F52" w:rsidP="00F84B6B">
            <w:pPr>
              <w:widowControl w:val="0"/>
              <w:spacing w:before="60" w:after="60"/>
              <w:ind w:left="28"/>
              <w:rPr>
                <w:rFonts w:ascii="Arial" w:eastAsiaTheme="minorEastAsia" w:hAnsi="Arial" w:cs="Arial"/>
                <w:color w:val="000000"/>
                <w:szCs w:val="18"/>
              </w:rPr>
            </w:pPr>
            <w:r w:rsidRPr="004F1B95">
              <w:rPr>
                <w:rFonts w:ascii="Arial" w:eastAsiaTheme="minorEastAsia" w:hAnsi="Arial" w:cs="Arial"/>
                <w:color w:val="000000"/>
                <w:szCs w:val="18"/>
              </w:rPr>
              <w:t>Strength</w:t>
            </w:r>
          </w:p>
        </w:tc>
        <w:tc>
          <w:tcPr>
            <w:tcW w:w="3694" w:type="dxa"/>
            <w:tcBorders>
              <w:left w:val="single" w:sz="4" w:space="0" w:color="FFFFFF" w:themeColor="background1"/>
              <w:bottom w:val="single" w:sz="4" w:space="0" w:color="FFFFFF" w:themeColor="background1"/>
              <w:right w:val="single" w:sz="4" w:space="0" w:color="FFFFFF" w:themeColor="background1"/>
            </w:tcBorders>
            <w:vAlign w:val="center"/>
          </w:tcPr>
          <w:p w14:paraId="0C04F8B1" w14:textId="77777777" w:rsidR="000C3F52" w:rsidRPr="004F1B95" w:rsidRDefault="000C3F52" w:rsidP="00F02958">
            <w:pPr>
              <w:widowControl w:val="0"/>
              <w:spacing w:before="60" w:after="60"/>
              <w:ind w:left="28"/>
              <w:rPr>
                <w:rFonts w:ascii="Arial" w:eastAsiaTheme="minorEastAsia" w:hAnsi="Arial" w:cs="Arial"/>
                <w:color w:val="000000"/>
                <w:szCs w:val="18"/>
              </w:rPr>
            </w:pPr>
            <w:r w:rsidRPr="004F1B95">
              <w:rPr>
                <w:rFonts w:ascii="Arial" w:eastAsiaTheme="minorEastAsia" w:hAnsi="Arial" w:cs="Arial"/>
                <w:color w:val="000000"/>
                <w:szCs w:val="18"/>
              </w:rPr>
              <w:t>Common name</w:t>
            </w:r>
          </w:p>
        </w:tc>
        <w:tc>
          <w:tcPr>
            <w:tcW w:w="2145" w:type="dxa"/>
            <w:gridSpan w:val="2"/>
            <w:tcBorders>
              <w:left w:val="single" w:sz="4" w:space="0" w:color="FFFFFF" w:themeColor="background1"/>
              <w:bottom w:val="single" w:sz="4" w:space="0" w:color="FFFFFF" w:themeColor="background1"/>
              <w:right w:val="single" w:sz="4" w:space="0" w:color="FFFFFF" w:themeColor="background1"/>
            </w:tcBorders>
            <w:vAlign w:val="center"/>
          </w:tcPr>
          <w:p w14:paraId="35C54351" w14:textId="77777777" w:rsidR="000C3F52" w:rsidRPr="004F1B95" w:rsidRDefault="000C3F52" w:rsidP="00F02958">
            <w:pPr>
              <w:widowControl w:val="0"/>
              <w:spacing w:before="60" w:after="60"/>
              <w:ind w:left="28"/>
              <w:rPr>
                <w:rFonts w:ascii="Arial" w:eastAsiaTheme="minorEastAsia" w:hAnsi="Arial" w:cs="Arial"/>
                <w:color w:val="000000"/>
                <w:szCs w:val="18"/>
              </w:rPr>
            </w:pPr>
            <w:r w:rsidRPr="004F1B95">
              <w:rPr>
                <w:rFonts w:ascii="Arial" w:eastAsiaTheme="minorEastAsia" w:hAnsi="Arial" w:cs="Arial"/>
                <w:color w:val="000000"/>
                <w:szCs w:val="18"/>
              </w:rPr>
              <w:t>Product grade/ manufacturing standard</w:t>
            </w:r>
          </w:p>
        </w:tc>
        <w:tc>
          <w:tcPr>
            <w:tcW w:w="2110" w:type="dxa"/>
            <w:gridSpan w:val="2"/>
            <w:tcBorders>
              <w:left w:val="single" w:sz="4" w:space="0" w:color="FFFFFF" w:themeColor="background1"/>
              <w:bottom w:val="single" w:sz="4" w:space="0" w:color="FFFFFF" w:themeColor="background1"/>
            </w:tcBorders>
            <w:vAlign w:val="center"/>
          </w:tcPr>
          <w:p w14:paraId="6BB449EC" w14:textId="77777777" w:rsidR="000C3F52" w:rsidRPr="004F1B95" w:rsidRDefault="000C3F52" w:rsidP="00F02958">
            <w:pPr>
              <w:widowControl w:val="0"/>
              <w:spacing w:before="60" w:after="60"/>
              <w:ind w:left="28"/>
              <w:rPr>
                <w:rFonts w:ascii="Arial" w:eastAsiaTheme="minorEastAsia" w:hAnsi="Arial" w:cs="Arial"/>
                <w:color w:val="000000"/>
                <w:szCs w:val="18"/>
              </w:rPr>
            </w:pPr>
            <w:r w:rsidRPr="004F1B95">
              <w:rPr>
                <w:rFonts w:ascii="Arial" w:eastAsiaTheme="minorEastAsia" w:hAnsi="Arial" w:cs="Arial"/>
                <w:color w:val="000000"/>
                <w:szCs w:val="18"/>
              </w:rPr>
              <w:t>Property class/</w:t>
            </w:r>
            <w:r w:rsidRPr="004F1B95">
              <w:rPr>
                <w:rFonts w:ascii="Arial" w:eastAsiaTheme="minorEastAsia" w:hAnsi="Arial" w:cs="Arial"/>
                <w:color w:val="000000"/>
                <w:szCs w:val="18"/>
              </w:rPr>
              <w:br/>
              <w:t>material standard</w:t>
            </w:r>
          </w:p>
        </w:tc>
      </w:tr>
      <w:tr w:rsidR="00AF0B49" w:rsidRPr="00847293" w14:paraId="7F8385FE" w14:textId="77777777" w:rsidTr="0045615B">
        <w:trPr>
          <w:trHeight w:val="20"/>
        </w:trPr>
        <w:tc>
          <w:tcPr>
            <w:tcW w:w="0" w:type="auto"/>
            <w:vMerge w:val="restart"/>
          </w:tcPr>
          <w:p w14:paraId="4967D55A" w14:textId="0A2D61D0" w:rsidR="000C3F52" w:rsidRPr="004F1B95" w:rsidRDefault="000C3F52" w:rsidP="00CE4CB9">
            <w:pPr>
              <w:widowControl w:val="0"/>
              <w:spacing w:before="60" w:after="60"/>
              <w:ind w:left="49"/>
              <w:rPr>
                <w:rFonts w:ascii="Arial" w:hAnsi="Arial" w:cs="Arial"/>
                <w:szCs w:val="18"/>
              </w:rPr>
            </w:pPr>
            <w:r w:rsidRPr="004F1B95">
              <w:rPr>
                <w:rFonts w:ascii="Arial" w:hAnsi="Arial" w:cs="Arial"/>
                <w:szCs w:val="18"/>
              </w:rPr>
              <w:t>High</w:t>
            </w:r>
          </w:p>
        </w:tc>
        <w:tc>
          <w:tcPr>
            <w:tcW w:w="3694" w:type="dxa"/>
          </w:tcPr>
          <w:p w14:paraId="2F70C506" w14:textId="4C5AAB4B"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ISO metric hexagon head bolts PC</w:t>
            </w:r>
            <w:r w:rsidR="00970450">
              <w:rPr>
                <w:rFonts w:ascii="Arial" w:eastAsiaTheme="minorEastAsia" w:hAnsi="Arial" w:cs="Arial"/>
                <w:bCs/>
                <w:color w:val="000000"/>
                <w:szCs w:val="18"/>
              </w:rPr>
              <w:t> </w:t>
            </w:r>
            <w:r w:rsidRPr="004F1B95">
              <w:rPr>
                <w:rFonts w:ascii="Arial" w:eastAsiaTheme="minorEastAsia" w:hAnsi="Arial" w:cs="Arial"/>
                <w:bCs/>
                <w:color w:val="000000"/>
                <w:szCs w:val="18"/>
              </w:rPr>
              <w:t>8.8</w:t>
            </w:r>
          </w:p>
        </w:tc>
        <w:tc>
          <w:tcPr>
            <w:tcW w:w="790" w:type="dxa"/>
          </w:tcPr>
          <w:p w14:paraId="14433D2A" w14:textId="77777777"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A or B</w:t>
            </w:r>
          </w:p>
        </w:tc>
        <w:tc>
          <w:tcPr>
            <w:tcW w:w="1355" w:type="dxa"/>
          </w:tcPr>
          <w:p w14:paraId="728E40C2" w14:textId="77777777"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AS 1110.1</w:t>
            </w:r>
          </w:p>
        </w:tc>
        <w:tc>
          <w:tcPr>
            <w:tcW w:w="605" w:type="dxa"/>
          </w:tcPr>
          <w:p w14:paraId="56573DC6" w14:textId="77777777" w:rsidR="000C3F52" w:rsidRPr="004F1B95" w:rsidRDefault="000C3F52" w:rsidP="00A40DD3">
            <w:pPr>
              <w:widowControl w:val="0"/>
              <w:spacing w:before="60" w:after="60"/>
              <w:ind w:left="28"/>
              <w:jc w:val="both"/>
              <w:rPr>
                <w:rFonts w:ascii="Arial" w:eastAsiaTheme="minorEastAsia" w:hAnsi="Arial" w:cs="Arial"/>
                <w:bCs/>
                <w:color w:val="000000"/>
                <w:szCs w:val="18"/>
              </w:rPr>
            </w:pPr>
            <w:r w:rsidRPr="004F1B95">
              <w:rPr>
                <w:rFonts w:ascii="Arial" w:eastAsiaTheme="minorEastAsia" w:hAnsi="Arial" w:cs="Arial"/>
                <w:bCs/>
                <w:color w:val="000000"/>
                <w:szCs w:val="18"/>
              </w:rPr>
              <w:t>8.8</w:t>
            </w:r>
          </w:p>
        </w:tc>
        <w:tc>
          <w:tcPr>
            <w:tcW w:w="0" w:type="auto"/>
          </w:tcPr>
          <w:p w14:paraId="6BE9B2F6" w14:textId="77777777"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AS 4291.1</w:t>
            </w:r>
          </w:p>
        </w:tc>
      </w:tr>
      <w:tr w:rsidR="00AF0B49" w:rsidRPr="00847293" w14:paraId="2E7AA574" w14:textId="77777777" w:rsidTr="0045615B">
        <w:trPr>
          <w:trHeight w:val="20"/>
        </w:trPr>
        <w:tc>
          <w:tcPr>
            <w:tcW w:w="0" w:type="auto"/>
            <w:vMerge/>
          </w:tcPr>
          <w:p w14:paraId="73B86093" w14:textId="77777777" w:rsidR="000C3F52" w:rsidRPr="004F1B95" w:rsidRDefault="000C3F52" w:rsidP="00CE4CB9">
            <w:pPr>
              <w:widowControl w:val="0"/>
              <w:spacing w:before="60" w:after="60"/>
              <w:ind w:left="49"/>
              <w:rPr>
                <w:rFonts w:ascii="Arial" w:hAnsi="Arial" w:cs="Arial"/>
                <w:szCs w:val="18"/>
              </w:rPr>
            </w:pPr>
          </w:p>
        </w:tc>
        <w:tc>
          <w:tcPr>
            <w:tcW w:w="3694" w:type="dxa"/>
          </w:tcPr>
          <w:p w14:paraId="035DD89F" w14:textId="7D620A67"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ISO metric hexagon head bolts PC</w:t>
            </w:r>
            <w:r w:rsidR="00970450">
              <w:rPr>
                <w:rFonts w:ascii="Arial" w:eastAsiaTheme="minorEastAsia" w:hAnsi="Arial" w:cs="Arial"/>
                <w:bCs/>
                <w:color w:val="000000"/>
                <w:szCs w:val="18"/>
              </w:rPr>
              <w:t> </w:t>
            </w:r>
            <w:r w:rsidRPr="004F1B95">
              <w:rPr>
                <w:rFonts w:ascii="Arial" w:eastAsiaTheme="minorEastAsia" w:hAnsi="Arial" w:cs="Arial"/>
                <w:bCs/>
                <w:color w:val="000000"/>
                <w:szCs w:val="18"/>
              </w:rPr>
              <w:t>10.9</w:t>
            </w:r>
          </w:p>
        </w:tc>
        <w:tc>
          <w:tcPr>
            <w:tcW w:w="790" w:type="dxa"/>
          </w:tcPr>
          <w:p w14:paraId="424C10EC" w14:textId="77777777"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A or B</w:t>
            </w:r>
          </w:p>
        </w:tc>
        <w:tc>
          <w:tcPr>
            <w:tcW w:w="1355" w:type="dxa"/>
          </w:tcPr>
          <w:p w14:paraId="7B31FA4F" w14:textId="77777777"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AS 1110.1</w:t>
            </w:r>
          </w:p>
        </w:tc>
        <w:tc>
          <w:tcPr>
            <w:tcW w:w="605" w:type="dxa"/>
          </w:tcPr>
          <w:p w14:paraId="475C9AF7" w14:textId="77777777" w:rsidR="000C3F52" w:rsidRPr="004F1B95" w:rsidRDefault="000C3F52" w:rsidP="00A40DD3">
            <w:pPr>
              <w:widowControl w:val="0"/>
              <w:spacing w:before="60" w:after="60"/>
              <w:ind w:left="28"/>
              <w:jc w:val="both"/>
              <w:rPr>
                <w:rFonts w:ascii="Arial" w:eastAsiaTheme="minorEastAsia" w:hAnsi="Arial" w:cs="Arial"/>
                <w:bCs/>
                <w:color w:val="000000"/>
                <w:szCs w:val="18"/>
              </w:rPr>
            </w:pPr>
            <w:r w:rsidRPr="004F1B95">
              <w:rPr>
                <w:rFonts w:ascii="Arial" w:eastAsiaTheme="minorEastAsia" w:hAnsi="Arial" w:cs="Arial"/>
                <w:bCs/>
                <w:color w:val="000000"/>
                <w:szCs w:val="18"/>
              </w:rPr>
              <w:t>10.9</w:t>
            </w:r>
          </w:p>
        </w:tc>
        <w:tc>
          <w:tcPr>
            <w:tcW w:w="0" w:type="auto"/>
          </w:tcPr>
          <w:p w14:paraId="46B1CFB8" w14:textId="77777777" w:rsidR="000C3F52" w:rsidRPr="004F1B95" w:rsidRDefault="000C3F52" w:rsidP="00F02958">
            <w:pPr>
              <w:widowControl w:val="0"/>
              <w:spacing w:before="60" w:after="60"/>
              <w:ind w:left="28"/>
              <w:rPr>
                <w:rFonts w:ascii="Arial" w:eastAsiaTheme="minorEastAsia" w:hAnsi="Arial" w:cs="Arial"/>
                <w:bCs/>
                <w:szCs w:val="18"/>
              </w:rPr>
            </w:pPr>
            <w:r w:rsidRPr="004F1B95">
              <w:rPr>
                <w:rFonts w:ascii="Arial" w:eastAsiaTheme="minorEastAsia" w:hAnsi="Arial" w:cs="Arial"/>
                <w:bCs/>
                <w:szCs w:val="18"/>
              </w:rPr>
              <w:t>AS 4291.1</w:t>
            </w:r>
          </w:p>
        </w:tc>
      </w:tr>
      <w:tr w:rsidR="00AF0B49" w:rsidRPr="00847293" w14:paraId="737D4AD6" w14:textId="77777777" w:rsidTr="0045615B">
        <w:trPr>
          <w:trHeight w:val="20"/>
        </w:trPr>
        <w:tc>
          <w:tcPr>
            <w:tcW w:w="0" w:type="auto"/>
            <w:vMerge/>
          </w:tcPr>
          <w:p w14:paraId="322A244A" w14:textId="77777777" w:rsidR="000C3F52" w:rsidRPr="004F1B95" w:rsidRDefault="000C3F52" w:rsidP="00CE4CB9">
            <w:pPr>
              <w:widowControl w:val="0"/>
              <w:spacing w:before="60" w:after="60"/>
              <w:ind w:left="49"/>
              <w:rPr>
                <w:rFonts w:ascii="Arial" w:hAnsi="Arial" w:cs="Arial"/>
                <w:szCs w:val="18"/>
              </w:rPr>
            </w:pPr>
          </w:p>
        </w:tc>
        <w:tc>
          <w:tcPr>
            <w:tcW w:w="3694" w:type="dxa"/>
          </w:tcPr>
          <w:p w14:paraId="15BEF9DC" w14:textId="77777777"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ISO metric hexagon nuts PC 8</w:t>
            </w:r>
          </w:p>
        </w:tc>
        <w:tc>
          <w:tcPr>
            <w:tcW w:w="790" w:type="dxa"/>
          </w:tcPr>
          <w:p w14:paraId="5A8431A1" w14:textId="77777777"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A or B</w:t>
            </w:r>
          </w:p>
        </w:tc>
        <w:tc>
          <w:tcPr>
            <w:tcW w:w="1355" w:type="dxa"/>
          </w:tcPr>
          <w:p w14:paraId="1C70DCFC" w14:textId="77777777"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AS 1112.1</w:t>
            </w:r>
          </w:p>
        </w:tc>
        <w:tc>
          <w:tcPr>
            <w:tcW w:w="605" w:type="dxa"/>
          </w:tcPr>
          <w:p w14:paraId="30DA6DD0" w14:textId="77777777" w:rsidR="000C3F52" w:rsidRPr="004F1B95" w:rsidRDefault="000C3F52" w:rsidP="00A40DD3">
            <w:pPr>
              <w:widowControl w:val="0"/>
              <w:spacing w:before="60" w:after="60"/>
              <w:ind w:left="28"/>
              <w:jc w:val="both"/>
              <w:rPr>
                <w:rFonts w:ascii="Arial" w:eastAsiaTheme="minorEastAsia" w:hAnsi="Arial" w:cs="Arial"/>
                <w:bCs/>
                <w:color w:val="000000"/>
                <w:szCs w:val="18"/>
              </w:rPr>
            </w:pPr>
            <w:r w:rsidRPr="004F1B95">
              <w:rPr>
                <w:rFonts w:ascii="Arial" w:eastAsiaTheme="minorEastAsia" w:hAnsi="Arial" w:cs="Arial"/>
                <w:bCs/>
                <w:color w:val="000000"/>
                <w:szCs w:val="18"/>
              </w:rPr>
              <w:t>8</w:t>
            </w:r>
          </w:p>
        </w:tc>
        <w:tc>
          <w:tcPr>
            <w:tcW w:w="0" w:type="auto"/>
          </w:tcPr>
          <w:p w14:paraId="46B39C3B" w14:textId="77777777" w:rsidR="000C3F52" w:rsidRPr="004F1B95" w:rsidRDefault="000C3F52" w:rsidP="00F02958">
            <w:pPr>
              <w:widowControl w:val="0"/>
              <w:spacing w:before="60" w:after="60"/>
              <w:ind w:left="28"/>
              <w:rPr>
                <w:rFonts w:ascii="Arial" w:eastAsiaTheme="minorEastAsia" w:hAnsi="Arial" w:cs="Arial"/>
                <w:bCs/>
                <w:szCs w:val="18"/>
              </w:rPr>
            </w:pPr>
            <w:r w:rsidRPr="004F1B95">
              <w:rPr>
                <w:rFonts w:ascii="Arial" w:eastAsiaTheme="minorEastAsia" w:hAnsi="Arial" w:cs="Arial"/>
                <w:bCs/>
                <w:szCs w:val="18"/>
              </w:rPr>
              <w:t>AS/NZS 4291.2</w:t>
            </w:r>
          </w:p>
        </w:tc>
      </w:tr>
      <w:tr w:rsidR="00AF0B49" w:rsidRPr="00847293" w14:paraId="3AF14324" w14:textId="77777777" w:rsidTr="0045615B">
        <w:trPr>
          <w:trHeight w:val="20"/>
        </w:trPr>
        <w:tc>
          <w:tcPr>
            <w:tcW w:w="0" w:type="auto"/>
            <w:vMerge/>
          </w:tcPr>
          <w:p w14:paraId="28ACF7EB" w14:textId="77777777" w:rsidR="000C3F52" w:rsidRPr="004F1B95" w:rsidRDefault="000C3F52" w:rsidP="00CE4CB9">
            <w:pPr>
              <w:widowControl w:val="0"/>
              <w:spacing w:before="60" w:after="60"/>
              <w:ind w:left="49"/>
              <w:rPr>
                <w:rFonts w:ascii="Arial" w:hAnsi="Arial" w:cs="Arial"/>
                <w:szCs w:val="18"/>
              </w:rPr>
            </w:pPr>
          </w:p>
        </w:tc>
        <w:tc>
          <w:tcPr>
            <w:tcW w:w="3694" w:type="dxa"/>
          </w:tcPr>
          <w:p w14:paraId="0EAFB5BC" w14:textId="77777777"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ISO metric hexagon nuts PC 10</w:t>
            </w:r>
          </w:p>
        </w:tc>
        <w:tc>
          <w:tcPr>
            <w:tcW w:w="790" w:type="dxa"/>
          </w:tcPr>
          <w:p w14:paraId="05DBAC17" w14:textId="77777777"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A or B</w:t>
            </w:r>
          </w:p>
        </w:tc>
        <w:tc>
          <w:tcPr>
            <w:tcW w:w="1355" w:type="dxa"/>
          </w:tcPr>
          <w:p w14:paraId="5765AA12" w14:textId="77777777"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AS 1112.1</w:t>
            </w:r>
          </w:p>
        </w:tc>
        <w:tc>
          <w:tcPr>
            <w:tcW w:w="605" w:type="dxa"/>
          </w:tcPr>
          <w:p w14:paraId="723A6BD2" w14:textId="77777777" w:rsidR="000C3F52" w:rsidRPr="004F1B95" w:rsidRDefault="000C3F52" w:rsidP="00A40DD3">
            <w:pPr>
              <w:widowControl w:val="0"/>
              <w:spacing w:before="60" w:after="60"/>
              <w:ind w:left="28"/>
              <w:jc w:val="both"/>
              <w:rPr>
                <w:rFonts w:ascii="Arial" w:eastAsiaTheme="minorEastAsia" w:hAnsi="Arial" w:cs="Arial"/>
                <w:bCs/>
                <w:color w:val="000000"/>
                <w:szCs w:val="18"/>
              </w:rPr>
            </w:pPr>
            <w:r w:rsidRPr="004F1B95">
              <w:rPr>
                <w:rFonts w:ascii="Arial" w:eastAsiaTheme="minorEastAsia" w:hAnsi="Arial" w:cs="Arial"/>
                <w:bCs/>
                <w:color w:val="000000"/>
                <w:szCs w:val="18"/>
              </w:rPr>
              <w:t>10</w:t>
            </w:r>
          </w:p>
        </w:tc>
        <w:tc>
          <w:tcPr>
            <w:tcW w:w="0" w:type="auto"/>
          </w:tcPr>
          <w:p w14:paraId="46475E16" w14:textId="77777777" w:rsidR="000C3F52" w:rsidRPr="004F1B95" w:rsidRDefault="000C3F52" w:rsidP="00F02958">
            <w:pPr>
              <w:widowControl w:val="0"/>
              <w:spacing w:before="60" w:after="60"/>
              <w:ind w:left="28"/>
              <w:rPr>
                <w:rFonts w:ascii="Arial" w:eastAsiaTheme="minorEastAsia" w:hAnsi="Arial" w:cs="Arial"/>
                <w:bCs/>
                <w:szCs w:val="18"/>
              </w:rPr>
            </w:pPr>
            <w:r w:rsidRPr="004F1B95">
              <w:rPr>
                <w:rFonts w:ascii="Arial" w:eastAsiaTheme="minorEastAsia" w:hAnsi="Arial" w:cs="Arial"/>
                <w:bCs/>
                <w:szCs w:val="18"/>
              </w:rPr>
              <w:t>AS/NZS 4291.2</w:t>
            </w:r>
          </w:p>
        </w:tc>
      </w:tr>
      <w:tr w:rsidR="00AF0B49" w:rsidRPr="00847293" w14:paraId="18CE2FD7" w14:textId="77777777" w:rsidTr="0045615B">
        <w:trPr>
          <w:trHeight w:val="20"/>
        </w:trPr>
        <w:tc>
          <w:tcPr>
            <w:tcW w:w="0" w:type="auto"/>
            <w:vMerge/>
          </w:tcPr>
          <w:p w14:paraId="54A98B0D" w14:textId="77777777" w:rsidR="000C3F52" w:rsidRPr="004F1B95" w:rsidRDefault="000C3F52" w:rsidP="00CE4CB9">
            <w:pPr>
              <w:widowControl w:val="0"/>
              <w:spacing w:before="60" w:after="60"/>
              <w:ind w:left="49"/>
              <w:rPr>
                <w:rFonts w:ascii="Arial" w:hAnsi="Arial" w:cs="Arial"/>
                <w:szCs w:val="18"/>
              </w:rPr>
            </w:pPr>
          </w:p>
        </w:tc>
        <w:tc>
          <w:tcPr>
            <w:tcW w:w="3694" w:type="dxa"/>
          </w:tcPr>
          <w:p w14:paraId="07485CCD" w14:textId="737F0DA3"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ISO metric cup head bolts</w:t>
            </w:r>
            <w:r w:rsidR="00970450">
              <w:rPr>
                <w:rFonts w:ascii="Arial" w:eastAsiaTheme="minorEastAsia" w:hAnsi="Arial" w:cs="Arial"/>
                <w:bCs/>
                <w:color w:val="000000"/>
                <w:szCs w:val="18"/>
              </w:rPr>
              <w:t xml:space="preserve"> </w:t>
            </w:r>
            <w:r w:rsidRPr="004F1B95">
              <w:rPr>
                <w:rFonts w:ascii="Arial" w:eastAsiaTheme="minorEastAsia" w:hAnsi="Arial" w:cs="Arial"/>
                <w:bCs/>
                <w:color w:val="000000"/>
                <w:szCs w:val="18"/>
              </w:rPr>
              <w:t>PC 8.8</w:t>
            </w:r>
            <w:r w:rsidRPr="004F1B95">
              <w:rPr>
                <w:rFonts w:ascii="Arial" w:eastAsiaTheme="minorEastAsia" w:hAnsi="Arial" w:cs="Arial"/>
                <w:bCs/>
                <w:color w:val="000000"/>
                <w:szCs w:val="18"/>
                <w:vertAlign w:val="superscript"/>
              </w:rPr>
              <w:t>(1)</w:t>
            </w:r>
          </w:p>
        </w:tc>
        <w:tc>
          <w:tcPr>
            <w:tcW w:w="790" w:type="dxa"/>
          </w:tcPr>
          <w:p w14:paraId="7E1CC73C" w14:textId="77777777"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w:t>
            </w:r>
          </w:p>
        </w:tc>
        <w:tc>
          <w:tcPr>
            <w:tcW w:w="1355" w:type="dxa"/>
          </w:tcPr>
          <w:p w14:paraId="311453CA" w14:textId="697D4FB7"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AS/NZS</w:t>
            </w:r>
            <w:r w:rsidR="00970450">
              <w:rPr>
                <w:rFonts w:ascii="Arial" w:eastAsiaTheme="minorEastAsia" w:hAnsi="Arial" w:cs="Arial"/>
                <w:bCs/>
                <w:color w:val="000000"/>
                <w:szCs w:val="18"/>
              </w:rPr>
              <w:t> </w:t>
            </w:r>
            <w:r w:rsidRPr="004F1B95">
              <w:rPr>
                <w:rFonts w:ascii="Arial" w:eastAsiaTheme="minorEastAsia" w:hAnsi="Arial" w:cs="Arial"/>
                <w:bCs/>
                <w:color w:val="000000"/>
                <w:szCs w:val="18"/>
              </w:rPr>
              <w:t xml:space="preserve">1390 </w:t>
            </w:r>
            <w:r w:rsidR="00CB3F95">
              <w:rPr>
                <w:rFonts w:ascii="Arial" w:eastAsiaTheme="minorEastAsia" w:hAnsi="Arial" w:cs="Arial"/>
                <w:bCs/>
                <w:color w:val="000000"/>
                <w:szCs w:val="18"/>
              </w:rPr>
              <w:br/>
            </w:r>
            <w:r w:rsidRPr="004F1B95">
              <w:rPr>
                <w:rFonts w:ascii="Arial" w:eastAsiaTheme="minorEastAsia" w:hAnsi="Arial" w:cs="Arial"/>
                <w:bCs/>
                <w:color w:val="000000"/>
                <w:szCs w:val="18"/>
              </w:rPr>
              <w:t>(for</w:t>
            </w:r>
            <w:r>
              <w:rPr>
                <w:rFonts w:ascii="Arial" w:eastAsiaTheme="minorEastAsia" w:hAnsi="Arial" w:cs="Arial"/>
                <w:bCs/>
                <w:color w:val="000000"/>
                <w:szCs w:val="18"/>
              </w:rPr>
              <w:t xml:space="preserve"> </w:t>
            </w:r>
            <w:r w:rsidRPr="004F1B95">
              <w:rPr>
                <w:rFonts w:ascii="Arial" w:eastAsiaTheme="minorEastAsia" w:hAnsi="Arial" w:cs="Arial"/>
                <w:bCs/>
                <w:color w:val="000000"/>
                <w:szCs w:val="18"/>
              </w:rPr>
              <w:t>dimensions only)</w:t>
            </w:r>
          </w:p>
        </w:tc>
        <w:tc>
          <w:tcPr>
            <w:tcW w:w="605" w:type="dxa"/>
          </w:tcPr>
          <w:p w14:paraId="73DF441F" w14:textId="77777777" w:rsidR="000C3F52" w:rsidRPr="004F1B95" w:rsidRDefault="000C3F52" w:rsidP="00A40DD3">
            <w:pPr>
              <w:widowControl w:val="0"/>
              <w:spacing w:before="60" w:after="60"/>
              <w:ind w:left="28"/>
              <w:jc w:val="both"/>
              <w:rPr>
                <w:rFonts w:ascii="Arial" w:eastAsiaTheme="minorEastAsia" w:hAnsi="Arial" w:cs="Arial"/>
                <w:bCs/>
                <w:color w:val="000000"/>
                <w:szCs w:val="18"/>
              </w:rPr>
            </w:pPr>
            <w:r w:rsidRPr="004F1B95">
              <w:rPr>
                <w:rFonts w:ascii="Arial" w:eastAsiaTheme="minorEastAsia" w:hAnsi="Arial" w:cs="Arial"/>
                <w:bCs/>
                <w:color w:val="000000"/>
                <w:szCs w:val="18"/>
              </w:rPr>
              <w:t>8.8</w:t>
            </w:r>
          </w:p>
        </w:tc>
        <w:tc>
          <w:tcPr>
            <w:tcW w:w="0" w:type="auto"/>
          </w:tcPr>
          <w:p w14:paraId="57454E00" w14:textId="301A98DC" w:rsidR="000C3F52" w:rsidRPr="004F1B95" w:rsidRDefault="000C3F52" w:rsidP="00F02958">
            <w:pPr>
              <w:widowControl w:val="0"/>
              <w:spacing w:before="60" w:after="60"/>
              <w:ind w:left="28"/>
              <w:rPr>
                <w:rFonts w:ascii="Arial" w:eastAsiaTheme="minorEastAsia" w:hAnsi="Arial" w:cs="Arial"/>
                <w:bCs/>
                <w:szCs w:val="18"/>
              </w:rPr>
            </w:pPr>
            <w:r w:rsidRPr="004F1B95">
              <w:rPr>
                <w:rFonts w:ascii="Arial" w:eastAsiaTheme="minorEastAsia" w:hAnsi="Arial" w:cs="Arial"/>
                <w:bCs/>
                <w:szCs w:val="18"/>
              </w:rPr>
              <w:t>AS 4291.1</w:t>
            </w:r>
          </w:p>
        </w:tc>
      </w:tr>
      <w:tr w:rsidR="00AF0B49" w:rsidRPr="00847293" w14:paraId="5E1D730B" w14:textId="77777777" w:rsidTr="0045615B">
        <w:trPr>
          <w:trHeight w:val="20"/>
        </w:trPr>
        <w:tc>
          <w:tcPr>
            <w:tcW w:w="0" w:type="auto"/>
            <w:vMerge w:val="restart"/>
          </w:tcPr>
          <w:p w14:paraId="390E1CC7" w14:textId="0A0E2BDA" w:rsidR="000C3F52" w:rsidRPr="004F1B95" w:rsidRDefault="000C3F52" w:rsidP="00CE4CB9">
            <w:pPr>
              <w:widowControl w:val="0"/>
              <w:spacing w:before="60" w:after="60"/>
              <w:ind w:left="49"/>
              <w:rPr>
                <w:rFonts w:ascii="Arial" w:hAnsi="Arial" w:cs="Arial"/>
                <w:szCs w:val="18"/>
              </w:rPr>
            </w:pPr>
            <w:r w:rsidRPr="004F1B95">
              <w:rPr>
                <w:rFonts w:ascii="Arial" w:hAnsi="Arial" w:cs="Arial"/>
                <w:szCs w:val="18"/>
              </w:rPr>
              <w:t>Low</w:t>
            </w:r>
          </w:p>
        </w:tc>
        <w:tc>
          <w:tcPr>
            <w:tcW w:w="3694" w:type="dxa"/>
          </w:tcPr>
          <w:p w14:paraId="6D72D7AE" w14:textId="35EFC6DA"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ISO metric hexagon head bolts PC</w:t>
            </w:r>
            <w:r w:rsidR="00970450">
              <w:rPr>
                <w:rFonts w:ascii="Arial" w:eastAsiaTheme="minorEastAsia" w:hAnsi="Arial" w:cs="Arial"/>
                <w:bCs/>
                <w:color w:val="000000"/>
                <w:szCs w:val="18"/>
              </w:rPr>
              <w:t> </w:t>
            </w:r>
            <w:r w:rsidRPr="004F1B95">
              <w:rPr>
                <w:rFonts w:ascii="Arial" w:eastAsiaTheme="minorEastAsia" w:hAnsi="Arial" w:cs="Arial"/>
                <w:bCs/>
                <w:color w:val="000000"/>
                <w:szCs w:val="18"/>
              </w:rPr>
              <w:t>4.6</w:t>
            </w:r>
          </w:p>
        </w:tc>
        <w:tc>
          <w:tcPr>
            <w:tcW w:w="790" w:type="dxa"/>
          </w:tcPr>
          <w:p w14:paraId="69C922CC" w14:textId="77777777"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C</w:t>
            </w:r>
          </w:p>
        </w:tc>
        <w:tc>
          <w:tcPr>
            <w:tcW w:w="1355" w:type="dxa"/>
          </w:tcPr>
          <w:p w14:paraId="6448DE39" w14:textId="77777777"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AS 1111.1</w:t>
            </w:r>
          </w:p>
        </w:tc>
        <w:tc>
          <w:tcPr>
            <w:tcW w:w="605" w:type="dxa"/>
          </w:tcPr>
          <w:p w14:paraId="5A82230C" w14:textId="77777777" w:rsidR="000C3F52" w:rsidRPr="004F1B95" w:rsidRDefault="000C3F52" w:rsidP="00A40DD3">
            <w:pPr>
              <w:widowControl w:val="0"/>
              <w:spacing w:before="60" w:after="60"/>
              <w:ind w:left="28"/>
              <w:jc w:val="both"/>
              <w:rPr>
                <w:rFonts w:ascii="Arial" w:eastAsiaTheme="minorEastAsia" w:hAnsi="Arial" w:cs="Arial"/>
                <w:bCs/>
                <w:color w:val="000000"/>
                <w:szCs w:val="18"/>
              </w:rPr>
            </w:pPr>
            <w:r w:rsidRPr="004F1B95">
              <w:rPr>
                <w:rFonts w:ascii="Arial" w:eastAsiaTheme="minorEastAsia" w:hAnsi="Arial" w:cs="Arial"/>
                <w:bCs/>
                <w:color w:val="000000"/>
                <w:szCs w:val="18"/>
              </w:rPr>
              <w:t>4.6</w:t>
            </w:r>
          </w:p>
        </w:tc>
        <w:tc>
          <w:tcPr>
            <w:tcW w:w="0" w:type="auto"/>
          </w:tcPr>
          <w:p w14:paraId="4D87643E" w14:textId="77777777" w:rsidR="000C3F52" w:rsidRPr="004F1B95" w:rsidRDefault="000C3F52" w:rsidP="00F02958">
            <w:pPr>
              <w:widowControl w:val="0"/>
              <w:spacing w:before="60" w:after="60"/>
              <w:ind w:left="28"/>
              <w:rPr>
                <w:rFonts w:ascii="Arial" w:eastAsiaTheme="minorEastAsia" w:hAnsi="Arial" w:cs="Arial"/>
                <w:bCs/>
                <w:szCs w:val="18"/>
              </w:rPr>
            </w:pPr>
            <w:r w:rsidRPr="004F1B95">
              <w:rPr>
                <w:rFonts w:ascii="Arial" w:eastAsiaTheme="minorEastAsia" w:hAnsi="Arial" w:cs="Arial"/>
                <w:bCs/>
                <w:szCs w:val="18"/>
              </w:rPr>
              <w:t>AS 4291.1</w:t>
            </w:r>
          </w:p>
        </w:tc>
      </w:tr>
      <w:tr w:rsidR="00970450" w:rsidRPr="00847293" w14:paraId="6CA9AA70" w14:textId="77777777" w:rsidTr="0045615B">
        <w:trPr>
          <w:trHeight w:val="20"/>
        </w:trPr>
        <w:tc>
          <w:tcPr>
            <w:tcW w:w="0" w:type="auto"/>
            <w:vMerge/>
            <w:textDirection w:val="btLr"/>
          </w:tcPr>
          <w:p w14:paraId="2AD342A4" w14:textId="77777777" w:rsidR="000C3F52" w:rsidRPr="004F1B95" w:rsidRDefault="000C3F52" w:rsidP="00F02958">
            <w:pPr>
              <w:widowControl w:val="0"/>
              <w:spacing w:before="60" w:after="60"/>
              <w:rPr>
                <w:rFonts w:ascii="Arial" w:hAnsi="Arial" w:cs="Arial"/>
                <w:szCs w:val="18"/>
              </w:rPr>
            </w:pPr>
          </w:p>
        </w:tc>
        <w:tc>
          <w:tcPr>
            <w:tcW w:w="3694" w:type="dxa"/>
          </w:tcPr>
          <w:p w14:paraId="05B058A9" w14:textId="553EAC82"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ISO metric hexagon nuts PC</w:t>
            </w:r>
            <w:r w:rsidR="00970450">
              <w:rPr>
                <w:rFonts w:ascii="Arial" w:eastAsiaTheme="minorEastAsia" w:hAnsi="Arial" w:cs="Arial"/>
                <w:bCs/>
                <w:color w:val="000000"/>
                <w:szCs w:val="18"/>
              </w:rPr>
              <w:t> </w:t>
            </w:r>
            <w:r w:rsidRPr="004F1B95">
              <w:rPr>
                <w:rFonts w:ascii="Arial" w:eastAsiaTheme="minorEastAsia" w:hAnsi="Arial" w:cs="Arial"/>
                <w:bCs/>
                <w:color w:val="000000"/>
                <w:szCs w:val="18"/>
              </w:rPr>
              <w:t>5</w:t>
            </w:r>
          </w:p>
        </w:tc>
        <w:tc>
          <w:tcPr>
            <w:tcW w:w="790" w:type="dxa"/>
          </w:tcPr>
          <w:p w14:paraId="5945FF05" w14:textId="77777777"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C</w:t>
            </w:r>
          </w:p>
        </w:tc>
        <w:tc>
          <w:tcPr>
            <w:tcW w:w="1355" w:type="dxa"/>
          </w:tcPr>
          <w:p w14:paraId="6D55426C" w14:textId="77777777"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AS 1112.3</w:t>
            </w:r>
          </w:p>
        </w:tc>
        <w:tc>
          <w:tcPr>
            <w:tcW w:w="605" w:type="dxa"/>
          </w:tcPr>
          <w:p w14:paraId="7AE220BE" w14:textId="77777777" w:rsidR="000C3F52" w:rsidRPr="004F1B95" w:rsidRDefault="000C3F52" w:rsidP="00A40DD3">
            <w:pPr>
              <w:widowControl w:val="0"/>
              <w:spacing w:before="60" w:after="60"/>
              <w:ind w:left="28"/>
              <w:jc w:val="both"/>
              <w:rPr>
                <w:rFonts w:ascii="Arial" w:eastAsiaTheme="minorEastAsia" w:hAnsi="Arial" w:cs="Arial"/>
                <w:bCs/>
                <w:color w:val="000000"/>
                <w:szCs w:val="18"/>
              </w:rPr>
            </w:pPr>
            <w:r w:rsidRPr="004F1B95">
              <w:rPr>
                <w:rFonts w:ascii="Arial" w:eastAsiaTheme="minorEastAsia" w:hAnsi="Arial" w:cs="Arial"/>
                <w:bCs/>
                <w:color w:val="000000"/>
                <w:szCs w:val="18"/>
              </w:rPr>
              <w:t>5</w:t>
            </w:r>
          </w:p>
        </w:tc>
        <w:tc>
          <w:tcPr>
            <w:tcW w:w="0" w:type="auto"/>
          </w:tcPr>
          <w:p w14:paraId="500F0E6F" w14:textId="34F67E58" w:rsidR="000C3F52" w:rsidRPr="004F1B95" w:rsidRDefault="000C3F52" w:rsidP="00F02958">
            <w:pPr>
              <w:widowControl w:val="0"/>
              <w:spacing w:before="60" w:after="60"/>
              <w:ind w:left="28"/>
              <w:rPr>
                <w:rFonts w:ascii="Arial" w:eastAsiaTheme="minorEastAsia" w:hAnsi="Arial" w:cs="Arial"/>
                <w:bCs/>
                <w:szCs w:val="18"/>
              </w:rPr>
            </w:pPr>
            <w:r w:rsidRPr="004F1B95">
              <w:rPr>
                <w:rFonts w:ascii="Arial" w:eastAsiaTheme="minorEastAsia" w:hAnsi="Arial" w:cs="Arial"/>
                <w:bCs/>
                <w:szCs w:val="18"/>
              </w:rPr>
              <w:t>AS/NZS</w:t>
            </w:r>
            <w:r w:rsidR="005F6D7E">
              <w:rPr>
                <w:rFonts w:ascii="Arial" w:eastAsiaTheme="minorEastAsia" w:hAnsi="Arial" w:cs="Arial"/>
                <w:bCs/>
                <w:szCs w:val="18"/>
              </w:rPr>
              <w:t> </w:t>
            </w:r>
            <w:r w:rsidRPr="004F1B95">
              <w:rPr>
                <w:rFonts w:ascii="Arial" w:eastAsiaTheme="minorEastAsia" w:hAnsi="Arial" w:cs="Arial"/>
                <w:bCs/>
                <w:szCs w:val="18"/>
              </w:rPr>
              <w:t>4291.2</w:t>
            </w:r>
          </w:p>
        </w:tc>
      </w:tr>
      <w:tr w:rsidR="00AF0B49" w:rsidRPr="00847293" w14:paraId="779781BF" w14:textId="77777777" w:rsidTr="0045615B">
        <w:trPr>
          <w:trHeight w:val="20"/>
        </w:trPr>
        <w:tc>
          <w:tcPr>
            <w:tcW w:w="0" w:type="auto"/>
            <w:vMerge/>
            <w:textDirection w:val="btLr"/>
          </w:tcPr>
          <w:p w14:paraId="43FC7D07" w14:textId="77777777" w:rsidR="000C3F52" w:rsidRPr="004F1B95" w:rsidRDefault="000C3F52" w:rsidP="00F02958">
            <w:pPr>
              <w:widowControl w:val="0"/>
              <w:spacing w:before="60" w:after="60"/>
              <w:rPr>
                <w:rFonts w:ascii="Arial" w:hAnsi="Arial" w:cs="Arial"/>
                <w:szCs w:val="18"/>
              </w:rPr>
            </w:pPr>
          </w:p>
        </w:tc>
        <w:tc>
          <w:tcPr>
            <w:tcW w:w="3694" w:type="dxa"/>
            <w:tcBorders>
              <w:bottom w:val="single" w:sz="4" w:space="0" w:color="FFFFFF" w:themeColor="background1"/>
            </w:tcBorders>
          </w:tcPr>
          <w:p w14:paraId="48555693" w14:textId="31FEC27C"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 xml:space="preserve">ISO metric cup head bolts </w:t>
            </w:r>
            <w:r w:rsidR="00970450">
              <w:rPr>
                <w:rFonts w:ascii="Arial" w:eastAsiaTheme="minorEastAsia" w:hAnsi="Arial" w:cs="Arial"/>
                <w:bCs/>
                <w:color w:val="000000"/>
                <w:szCs w:val="18"/>
              </w:rPr>
              <w:t xml:space="preserve"> </w:t>
            </w:r>
            <w:r w:rsidRPr="004F1B95">
              <w:rPr>
                <w:rFonts w:ascii="Arial" w:eastAsiaTheme="minorEastAsia" w:hAnsi="Arial" w:cs="Arial"/>
                <w:bCs/>
                <w:color w:val="000000"/>
                <w:szCs w:val="18"/>
              </w:rPr>
              <w:t>PC 4.6</w:t>
            </w:r>
          </w:p>
        </w:tc>
        <w:tc>
          <w:tcPr>
            <w:tcW w:w="790" w:type="dxa"/>
            <w:tcBorders>
              <w:bottom w:val="single" w:sz="4" w:space="0" w:color="FFFFFF" w:themeColor="background1"/>
            </w:tcBorders>
          </w:tcPr>
          <w:p w14:paraId="0CE727DD" w14:textId="77777777"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w:t>
            </w:r>
          </w:p>
        </w:tc>
        <w:tc>
          <w:tcPr>
            <w:tcW w:w="1355" w:type="dxa"/>
            <w:tcBorders>
              <w:bottom w:val="single" w:sz="4" w:space="0" w:color="FFFFFF" w:themeColor="background1"/>
            </w:tcBorders>
          </w:tcPr>
          <w:p w14:paraId="1AF0F053" w14:textId="4177FDB5"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AS/NZS</w:t>
            </w:r>
            <w:r>
              <w:rPr>
                <w:rFonts w:ascii="Arial" w:eastAsiaTheme="minorEastAsia" w:hAnsi="Arial" w:cs="Arial"/>
                <w:bCs/>
                <w:color w:val="000000"/>
                <w:szCs w:val="18"/>
              </w:rPr>
              <w:t> </w:t>
            </w:r>
            <w:r w:rsidRPr="004F1B95">
              <w:rPr>
                <w:rFonts w:ascii="Arial" w:eastAsiaTheme="minorEastAsia" w:hAnsi="Arial" w:cs="Arial"/>
                <w:bCs/>
                <w:color w:val="000000"/>
                <w:szCs w:val="18"/>
              </w:rPr>
              <w:t>1390</w:t>
            </w:r>
          </w:p>
        </w:tc>
        <w:tc>
          <w:tcPr>
            <w:tcW w:w="605" w:type="dxa"/>
            <w:tcBorders>
              <w:bottom w:val="single" w:sz="4" w:space="0" w:color="FFFFFF" w:themeColor="background1"/>
            </w:tcBorders>
          </w:tcPr>
          <w:p w14:paraId="28406BFB" w14:textId="77777777" w:rsidR="000C3F52" w:rsidRPr="004F1B95" w:rsidRDefault="000C3F52" w:rsidP="00A40DD3">
            <w:pPr>
              <w:widowControl w:val="0"/>
              <w:spacing w:before="60" w:after="60"/>
              <w:ind w:left="28"/>
              <w:jc w:val="both"/>
              <w:rPr>
                <w:rFonts w:ascii="Arial" w:eastAsiaTheme="minorEastAsia" w:hAnsi="Arial" w:cs="Arial"/>
                <w:bCs/>
                <w:color w:val="000000"/>
                <w:szCs w:val="18"/>
              </w:rPr>
            </w:pPr>
            <w:r w:rsidRPr="004F1B95">
              <w:rPr>
                <w:rFonts w:ascii="Arial" w:eastAsiaTheme="minorEastAsia" w:hAnsi="Arial" w:cs="Arial"/>
                <w:bCs/>
                <w:color w:val="000000"/>
                <w:szCs w:val="18"/>
              </w:rPr>
              <w:t>4.6</w:t>
            </w:r>
          </w:p>
        </w:tc>
        <w:tc>
          <w:tcPr>
            <w:tcW w:w="0" w:type="auto"/>
            <w:tcBorders>
              <w:bottom w:val="single" w:sz="4" w:space="0" w:color="FFFFFF" w:themeColor="background1"/>
            </w:tcBorders>
          </w:tcPr>
          <w:p w14:paraId="4A7B4F21" w14:textId="6DC0E8AD" w:rsidR="000C3F52" w:rsidRPr="004F1B95" w:rsidRDefault="000C3F52" w:rsidP="00F02958">
            <w:pPr>
              <w:widowControl w:val="0"/>
              <w:spacing w:before="60" w:after="60"/>
              <w:ind w:left="28"/>
              <w:rPr>
                <w:rFonts w:ascii="Arial" w:eastAsiaTheme="minorEastAsia" w:hAnsi="Arial" w:cs="Arial"/>
                <w:bCs/>
                <w:szCs w:val="18"/>
              </w:rPr>
            </w:pPr>
            <w:r w:rsidRPr="004F1B95">
              <w:rPr>
                <w:rFonts w:ascii="Arial" w:eastAsiaTheme="minorEastAsia" w:hAnsi="Arial" w:cs="Arial"/>
                <w:bCs/>
                <w:szCs w:val="18"/>
              </w:rPr>
              <w:t>AS 4291.1</w:t>
            </w:r>
          </w:p>
        </w:tc>
      </w:tr>
      <w:tr w:rsidR="00AF0B49" w:rsidRPr="00847293" w14:paraId="010267EC" w14:textId="77777777" w:rsidTr="0045615B">
        <w:trPr>
          <w:trHeight w:val="20"/>
        </w:trPr>
        <w:tc>
          <w:tcPr>
            <w:tcW w:w="0" w:type="auto"/>
            <w:vMerge/>
            <w:textDirection w:val="btLr"/>
          </w:tcPr>
          <w:p w14:paraId="0A5977A6" w14:textId="77777777" w:rsidR="000C3F52" w:rsidRPr="004F1B95" w:rsidRDefault="000C3F52" w:rsidP="00F02958">
            <w:pPr>
              <w:widowControl w:val="0"/>
              <w:spacing w:before="60" w:after="60"/>
              <w:rPr>
                <w:rFonts w:ascii="Arial" w:hAnsi="Arial" w:cs="Arial"/>
                <w:szCs w:val="18"/>
              </w:rPr>
            </w:pPr>
          </w:p>
        </w:tc>
        <w:tc>
          <w:tcPr>
            <w:tcW w:w="3694" w:type="dxa"/>
            <w:tcBorders>
              <w:bottom w:val="single" w:sz="4" w:space="0" w:color="808080" w:themeColor="background1" w:themeShade="80"/>
            </w:tcBorders>
          </w:tcPr>
          <w:p w14:paraId="254FC724" w14:textId="323434E6"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ISO metric thin hexagon nuts PC 04 or</w:t>
            </w:r>
            <w:r w:rsidR="00970450">
              <w:rPr>
                <w:rFonts w:ascii="Arial" w:eastAsiaTheme="minorEastAsia" w:hAnsi="Arial" w:cs="Arial"/>
                <w:bCs/>
                <w:color w:val="000000"/>
                <w:szCs w:val="18"/>
              </w:rPr>
              <w:t xml:space="preserve"> </w:t>
            </w:r>
            <w:r w:rsidRPr="004F1B95">
              <w:rPr>
                <w:rFonts w:ascii="Arial" w:eastAsiaTheme="minorEastAsia" w:hAnsi="Arial" w:cs="Arial"/>
                <w:bCs/>
                <w:color w:val="000000"/>
                <w:szCs w:val="18"/>
              </w:rPr>
              <w:t>PC</w:t>
            </w:r>
            <w:r>
              <w:rPr>
                <w:rFonts w:ascii="Arial" w:eastAsiaTheme="minorEastAsia" w:hAnsi="Arial" w:cs="Arial"/>
                <w:bCs/>
                <w:color w:val="000000"/>
                <w:szCs w:val="18"/>
              </w:rPr>
              <w:t> </w:t>
            </w:r>
            <w:r w:rsidRPr="004F1B95">
              <w:rPr>
                <w:rFonts w:ascii="Arial" w:eastAsiaTheme="minorEastAsia" w:hAnsi="Arial" w:cs="Arial"/>
                <w:bCs/>
                <w:color w:val="000000"/>
                <w:szCs w:val="18"/>
              </w:rPr>
              <w:t>05</w:t>
            </w:r>
            <w:r w:rsidRPr="004F1B95">
              <w:rPr>
                <w:rFonts w:ascii="Arial" w:eastAsiaTheme="minorEastAsia" w:hAnsi="Arial" w:cs="Arial"/>
                <w:bCs/>
                <w:color w:val="000000"/>
                <w:szCs w:val="18"/>
                <w:vertAlign w:val="superscript"/>
              </w:rPr>
              <w:t>(2)</w:t>
            </w:r>
          </w:p>
        </w:tc>
        <w:tc>
          <w:tcPr>
            <w:tcW w:w="790" w:type="dxa"/>
            <w:tcBorders>
              <w:bottom w:val="single" w:sz="4" w:space="0" w:color="808080" w:themeColor="background1" w:themeShade="80"/>
            </w:tcBorders>
          </w:tcPr>
          <w:p w14:paraId="00976D86" w14:textId="77777777"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A or B</w:t>
            </w:r>
          </w:p>
        </w:tc>
        <w:tc>
          <w:tcPr>
            <w:tcW w:w="1355" w:type="dxa"/>
            <w:tcBorders>
              <w:bottom w:val="single" w:sz="4" w:space="0" w:color="808080" w:themeColor="background1" w:themeShade="80"/>
            </w:tcBorders>
          </w:tcPr>
          <w:p w14:paraId="4C515F0F" w14:textId="77777777" w:rsidR="000C3F52" w:rsidRPr="004F1B95" w:rsidRDefault="000C3F52" w:rsidP="00F02958">
            <w:pPr>
              <w:widowControl w:val="0"/>
              <w:spacing w:before="60" w:after="60"/>
              <w:ind w:left="28"/>
              <w:rPr>
                <w:rFonts w:ascii="Arial" w:eastAsiaTheme="minorEastAsia" w:hAnsi="Arial" w:cs="Arial"/>
                <w:bCs/>
                <w:color w:val="000000"/>
                <w:szCs w:val="18"/>
              </w:rPr>
            </w:pPr>
            <w:r w:rsidRPr="004F1B95">
              <w:rPr>
                <w:rFonts w:ascii="Arial" w:eastAsiaTheme="minorEastAsia" w:hAnsi="Arial" w:cs="Arial"/>
                <w:bCs/>
                <w:color w:val="000000"/>
                <w:szCs w:val="18"/>
              </w:rPr>
              <w:t>AS 1112.4</w:t>
            </w:r>
          </w:p>
        </w:tc>
        <w:tc>
          <w:tcPr>
            <w:tcW w:w="605" w:type="dxa"/>
            <w:tcBorders>
              <w:bottom w:val="single" w:sz="4" w:space="0" w:color="808080" w:themeColor="background1" w:themeShade="80"/>
            </w:tcBorders>
          </w:tcPr>
          <w:p w14:paraId="68B890D3" w14:textId="77777777" w:rsidR="000C3F52" w:rsidRPr="004F1B95" w:rsidRDefault="000C3F52" w:rsidP="00A40DD3">
            <w:pPr>
              <w:widowControl w:val="0"/>
              <w:spacing w:before="60" w:after="60"/>
              <w:ind w:left="28"/>
              <w:jc w:val="both"/>
              <w:rPr>
                <w:rFonts w:ascii="Arial" w:eastAsiaTheme="minorEastAsia" w:hAnsi="Arial" w:cs="Arial"/>
                <w:bCs/>
                <w:color w:val="000000"/>
                <w:szCs w:val="18"/>
              </w:rPr>
            </w:pPr>
            <w:r w:rsidRPr="004F1B95">
              <w:rPr>
                <w:rFonts w:ascii="Arial" w:eastAsiaTheme="minorEastAsia" w:hAnsi="Arial" w:cs="Arial"/>
                <w:bCs/>
                <w:color w:val="000000"/>
                <w:szCs w:val="18"/>
              </w:rPr>
              <w:t>05</w:t>
            </w:r>
          </w:p>
        </w:tc>
        <w:tc>
          <w:tcPr>
            <w:tcW w:w="0" w:type="auto"/>
            <w:tcBorders>
              <w:bottom w:val="single" w:sz="4" w:space="0" w:color="808080" w:themeColor="background1" w:themeShade="80"/>
            </w:tcBorders>
          </w:tcPr>
          <w:p w14:paraId="0B98D3CF" w14:textId="77777777" w:rsidR="000C3F52" w:rsidRPr="004F1B95" w:rsidRDefault="000C3F52" w:rsidP="00F02958">
            <w:pPr>
              <w:widowControl w:val="0"/>
              <w:spacing w:before="60" w:after="60"/>
              <w:ind w:left="28"/>
              <w:rPr>
                <w:rFonts w:ascii="Arial" w:eastAsiaTheme="minorEastAsia" w:hAnsi="Arial" w:cs="Arial"/>
                <w:bCs/>
                <w:szCs w:val="18"/>
              </w:rPr>
            </w:pPr>
            <w:r w:rsidRPr="004F1B95">
              <w:rPr>
                <w:rFonts w:ascii="Arial" w:eastAsiaTheme="minorEastAsia" w:hAnsi="Arial" w:cs="Arial"/>
                <w:bCs/>
                <w:szCs w:val="18"/>
              </w:rPr>
              <w:t>AS/NZS 4291.2</w:t>
            </w:r>
          </w:p>
        </w:tc>
      </w:tr>
    </w:tbl>
    <w:p w14:paraId="632C2D27" w14:textId="77777777" w:rsidR="0097296A" w:rsidRDefault="0097296A" w:rsidP="00F02958">
      <w:pPr>
        <w:pStyle w:val="Notes"/>
        <w:keepLines w:val="0"/>
        <w:widowControl w:val="0"/>
        <w:numPr>
          <w:ilvl w:val="0"/>
          <w:numId w:val="0"/>
        </w:numPr>
        <w:ind w:left="851" w:hanging="284"/>
      </w:pPr>
      <w:r>
        <w:t>Notes:</w:t>
      </w:r>
    </w:p>
    <w:p w14:paraId="786A67B2" w14:textId="2D02E587" w:rsidR="006A3B3C" w:rsidRPr="001E21E7" w:rsidRDefault="006A3B3C" w:rsidP="0026796C">
      <w:pPr>
        <w:pStyle w:val="Notes"/>
        <w:keepLines w:val="0"/>
        <w:widowControl w:val="0"/>
        <w:ind w:left="992" w:hanging="425"/>
      </w:pPr>
      <w:r w:rsidRPr="001E21E7">
        <w:t xml:space="preserve">AS/NZS 1390 covers cup head bolts to PC 4.6 only; however, the bolts can be manufactured to a higher property class (i.e. PC 8.8) as specified on the </w:t>
      </w:r>
      <w:r>
        <w:t>d</w:t>
      </w:r>
      <w:r w:rsidRPr="001E21E7">
        <w:t>rawings for some applications</w:t>
      </w:r>
      <w:r>
        <w:t>.</w:t>
      </w:r>
    </w:p>
    <w:p w14:paraId="251910FA" w14:textId="77777777" w:rsidR="006A3B3C" w:rsidRPr="001E21E7" w:rsidRDefault="006A3B3C" w:rsidP="0026796C">
      <w:pPr>
        <w:pStyle w:val="Notes"/>
        <w:keepLines w:val="0"/>
        <w:widowControl w:val="0"/>
        <w:ind w:left="992" w:hanging="425"/>
      </w:pPr>
      <w:r w:rsidRPr="001E21E7">
        <w:t>Low strength thin nuts PC 04 or PC 05 are typically used as lock nuts with high or low tensile Fasteners.</w:t>
      </w:r>
    </w:p>
    <w:p w14:paraId="29123023" w14:textId="2B1D6809" w:rsidR="00A45C28" w:rsidRDefault="00CA2546" w:rsidP="00F02958">
      <w:pPr>
        <w:pStyle w:val="Bodynumbered1"/>
        <w:keepLines w:val="0"/>
        <w:widowControl w:val="0"/>
        <w:rPr>
          <w:lang w:bidi="en-US"/>
        </w:rPr>
      </w:pPr>
      <w:bookmarkStart w:id="56" w:name="_Ref165564378"/>
      <w:r>
        <w:rPr>
          <w:lang w:bidi="en-US"/>
        </w:rPr>
        <w:t>For ISO metric bolts or other threaded components of a particular property class, use only steel nuts of the corresponding property class shown in Table</w:t>
      </w:r>
      <w:r w:rsidR="005F017C">
        <w:rPr>
          <w:lang w:bidi="en-US"/>
        </w:rPr>
        <w:t xml:space="preserve"> </w:t>
      </w:r>
      <w:r w:rsidR="005F017C">
        <w:rPr>
          <w:lang w:bidi="en-US"/>
        </w:rPr>
        <w:fldChar w:fldCharType="begin" w:fldLock="1"/>
      </w:r>
      <w:r w:rsidR="005F017C">
        <w:rPr>
          <w:lang w:bidi="en-US"/>
        </w:rPr>
        <w:instrText xml:space="preserve"> REF _Ref165564378 \r \h </w:instrText>
      </w:r>
      <w:r w:rsidR="005F017C">
        <w:rPr>
          <w:lang w:bidi="en-US"/>
        </w:rPr>
      </w:r>
      <w:r w:rsidR="005F017C">
        <w:rPr>
          <w:lang w:bidi="en-US"/>
        </w:rPr>
        <w:fldChar w:fldCharType="separate"/>
      </w:r>
      <w:r w:rsidR="00E1570B">
        <w:rPr>
          <w:lang w:bidi="en-US"/>
        </w:rPr>
        <w:t>6.4</w:t>
      </w:r>
      <w:r w:rsidR="005F017C">
        <w:rPr>
          <w:lang w:bidi="en-US"/>
        </w:rPr>
        <w:fldChar w:fldCharType="end"/>
      </w:r>
      <w:r>
        <w:rPr>
          <w:lang w:bidi="en-US"/>
        </w:rPr>
        <w:t>.</w:t>
      </w:r>
      <w:bookmarkEnd w:id="56"/>
    </w:p>
    <w:p w14:paraId="39CD88EE" w14:textId="0FE2F4EE" w:rsidR="00CA2546" w:rsidRPr="002372EF" w:rsidRDefault="00CA2546" w:rsidP="007D3CD7">
      <w:pPr>
        <w:pStyle w:val="Caption"/>
        <w:rPr>
          <w:lang w:bidi="en-US"/>
        </w:rPr>
      </w:pPr>
      <w:r w:rsidRPr="002372EF">
        <w:rPr>
          <w:lang w:bidi="en-US"/>
        </w:rPr>
        <w:t>Table</w:t>
      </w:r>
      <w:r w:rsidR="005F017C">
        <w:rPr>
          <w:lang w:bidi="en-US"/>
        </w:rPr>
        <w:t xml:space="preserve"> </w:t>
      </w:r>
      <w:r w:rsidR="005F017C">
        <w:rPr>
          <w:lang w:bidi="en-US"/>
        </w:rPr>
        <w:fldChar w:fldCharType="begin" w:fldLock="1"/>
      </w:r>
      <w:r w:rsidR="005F017C">
        <w:rPr>
          <w:lang w:bidi="en-US"/>
        </w:rPr>
        <w:instrText xml:space="preserve"> REF _Ref165564378 \r \h </w:instrText>
      </w:r>
      <w:r w:rsidR="007D3CD7">
        <w:rPr>
          <w:lang w:bidi="en-US"/>
        </w:rPr>
        <w:instrText xml:space="preserve"> \* MERGEFORMAT </w:instrText>
      </w:r>
      <w:r w:rsidR="005F017C">
        <w:rPr>
          <w:lang w:bidi="en-US"/>
        </w:rPr>
      </w:r>
      <w:r w:rsidR="005F017C">
        <w:rPr>
          <w:lang w:bidi="en-US"/>
        </w:rPr>
        <w:fldChar w:fldCharType="separate"/>
      </w:r>
      <w:r w:rsidR="00E1570B">
        <w:rPr>
          <w:lang w:bidi="en-US"/>
        </w:rPr>
        <w:t>6.4</w:t>
      </w:r>
      <w:r w:rsidR="005F017C">
        <w:rPr>
          <w:lang w:bidi="en-US"/>
        </w:rPr>
        <w:fldChar w:fldCharType="end"/>
      </w:r>
      <w:r w:rsidR="00FD18B6">
        <w:rPr>
          <w:lang w:bidi="en-US"/>
        </w:rPr>
        <w:t>:</w:t>
      </w:r>
      <w:r w:rsidR="00FD18B6">
        <w:rPr>
          <w:lang w:bidi="en-US"/>
        </w:rPr>
        <w:tab/>
      </w:r>
      <w:r w:rsidRPr="002372EF">
        <w:rPr>
          <w:lang w:bidi="en-US"/>
        </w:rPr>
        <w:t>Corresponding property class of ISO metric nuts to bolts</w:t>
      </w:r>
    </w:p>
    <w:tbl>
      <w:tblPr>
        <w:tblW w:w="8931" w:type="dxa"/>
        <w:tblInd w:w="56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3" w:type="dxa"/>
          <w:right w:w="113" w:type="dxa"/>
        </w:tblCellMar>
        <w:tblLook w:val="01E0" w:firstRow="1" w:lastRow="1" w:firstColumn="1" w:lastColumn="1" w:noHBand="0" w:noVBand="0"/>
      </w:tblPr>
      <w:tblGrid>
        <w:gridCol w:w="3332"/>
        <w:gridCol w:w="1119"/>
        <w:gridCol w:w="1120"/>
        <w:gridCol w:w="1120"/>
        <w:gridCol w:w="1120"/>
        <w:gridCol w:w="1120"/>
      </w:tblGrid>
      <w:tr w:rsidR="002372EF" w:rsidRPr="00847293" w14:paraId="6E333F61" w14:textId="77777777" w:rsidTr="0026796C">
        <w:trPr>
          <w:trHeight w:hRule="exact" w:val="360"/>
        </w:trPr>
        <w:tc>
          <w:tcPr>
            <w:tcW w:w="33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2A6A102F" w14:textId="77777777" w:rsidR="002372EF" w:rsidRPr="00847293" w:rsidRDefault="002372EF" w:rsidP="00F02958">
            <w:pPr>
              <w:pStyle w:val="TableBodyText"/>
              <w:widowControl w:val="0"/>
              <w:rPr>
                <w:b/>
                <w:bCs w:val="0"/>
                <w:sz w:val="18"/>
                <w:szCs w:val="18"/>
              </w:rPr>
            </w:pPr>
            <w:r w:rsidRPr="00847293">
              <w:rPr>
                <w:b/>
                <w:bCs w:val="0"/>
                <w:sz w:val="18"/>
                <w:szCs w:val="18"/>
              </w:rPr>
              <w:t>Component</w:t>
            </w:r>
          </w:p>
        </w:tc>
        <w:tc>
          <w:tcPr>
            <w:tcW w:w="5599"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41FBA69A" w14:textId="77777777" w:rsidR="002372EF" w:rsidRPr="00847293" w:rsidRDefault="002372EF" w:rsidP="00F02958">
            <w:pPr>
              <w:pStyle w:val="TableBodyText"/>
              <w:widowControl w:val="0"/>
              <w:jc w:val="center"/>
              <w:rPr>
                <w:b/>
                <w:bCs w:val="0"/>
                <w:sz w:val="18"/>
                <w:szCs w:val="18"/>
              </w:rPr>
            </w:pPr>
            <w:r w:rsidRPr="00847293">
              <w:rPr>
                <w:b/>
                <w:bCs w:val="0"/>
                <w:sz w:val="18"/>
                <w:szCs w:val="18"/>
              </w:rPr>
              <w:t>Property class</w:t>
            </w:r>
          </w:p>
        </w:tc>
      </w:tr>
      <w:tr w:rsidR="002372EF" w:rsidRPr="00847293" w14:paraId="6CD40E03" w14:textId="77777777" w:rsidTr="0026796C">
        <w:trPr>
          <w:trHeight w:hRule="exact" w:val="360"/>
        </w:trPr>
        <w:tc>
          <w:tcPr>
            <w:tcW w:w="33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3F13597C" w14:textId="77777777" w:rsidR="002372EF" w:rsidRPr="00847293" w:rsidRDefault="002372EF" w:rsidP="00F02958">
            <w:pPr>
              <w:pStyle w:val="TableBodyText"/>
              <w:widowControl w:val="0"/>
              <w:rPr>
                <w:sz w:val="18"/>
                <w:szCs w:val="18"/>
              </w:rPr>
            </w:pPr>
            <w:r w:rsidRPr="00847293">
              <w:rPr>
                <w:sz w:val="18"/>
                <w:szCs w:val="18"/>
              </w:rPr>
              <w:t>Bolts, U-bolts, threaded rods, etc</w:t>
            </w:r>
          </w:p>
        </w:tc>
        <w:tc>
          <w:tcPr>
            <w:tcW w:w="1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45CBD97" w14:textId="77777777" w:rsidR="002372EF" w:rsidRPr="00847293" w:rsidRDefault="002372EF" w:rsidP="00F02958">
            <w:pPr>
              <w:pStyle w:val="TableBodyText"/>
              <w:widowControl w:val="0"/>
              <w:jc w:val="center"/>
              <w:rPr>
                <w:sz w:val="18"/>
                <w:szCs w:val="18"/>
              </w:rPr>
            </w:pPr>
            <w:r w:rsidRPr="00847293">
              <w:rPr>
                <w:sz w:val="18"/>
                <w:szCs w:val="18"/>
              </w:rPr>
              <w:t>4.6</w:t>
            </w:r>
          </w:p>
        </w:tc>
        <w:tc>
          <w:tcPr>
            <w:tcW w:w="1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54E23800" w14:textId="77777777" w:rsidR="002372EF" w:rsidRPr="00847293" w:rsidRDefault="002372EF" w:rsidP="00F02958">
            <w:pPr>
              <w:pStyle w:val="TableBodyText"/>
              <w:widowControl w:val="0"/>
              <w:jc w:val="center"/>
              <w:rPr>
                <w:sz w:val="18"/>
                <w:szCs w:val="18"/>
              </w:rPr>
            </w:pPr>
            <w:r w:rsidRPr="00847293">
              <w:rPr>
                <w:sz w:val="18"/>
                <w:szCs w:val="18"/>
              </w:rPr>
              <w:t>4.8</w:t>
            </w:r>
          </w:p>
        </w:tc>
        <w:tc>
          <w:tcPr>
            <w:tcW w:w="1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058B324B" w14:textId="77777777" w:rsidR="002372EF" w:rsidRPr="00847293" w:rsidRDefault="002372EF" w:rsidP="00F02958">
            <w:pPr>
              <w:pStyle w:val="TableBodyText"/>
              <w:widowControl w:val="0"/>
              <w:jc w:val="center"/>
              <w:rPr>
                <w:sz w:val="18"/>
                <w:szCs w:val="18"/>
              </w:rPr>
            </w:pPr>
            <w:r w:rsidRPr="00847293">
              <w:rPr>
                <w:sz w:val="18"/>
                <w:szCs w:val="18"/>
              </w:rPr>
              <w:t>5.6</w:t>
            </w:r>
          </w:p>
        </w:tc>
        <w:tc>
          <w:tcPr>
            <w:tcW w:w="1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48151600" w14:textId="77777777" w:rsidR="002372EF" w:rsidRPr="00847293" w:rsidRDefault="002372EF" w:rsidP="00F02958">
            <w:pPr>
              <w:pStyle w:val="TableBodyText"/>
              <w:widowControl w:val="0"/>
              <w:jc w:val="center"/>
              <w:rPr>
                <w:sz w:val="18"/>
                <w:szCs w:val="18"/>
              </w:rPr>
            </w:pPr>
            <w:r w:rsidRPr="00847293">
              <w:rPr>
                <w:sz w:val="18"/>
                <w:szCs w:val="18"/>
              </w:rPr>
              <w:t>8.8</w:t>
            </w:r>
          </w:p>
        </w:tc>
        <w:tc>
          <w:tcPr>
            <w:tcW w:w="1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BF9E506" w14:textId="77777777" w:rsidR="002372EF" w:rsidRPr="00847293" w:rsidRDefault="002372EF" w:rsidP="00F02958">
            <w:pPr>
              <w:pStyle w:val="TableBodyText"/>
              <w:widowControl w:val="0"/>
              <w:jc w:val="center"/>
              <w:rPr>
                <w:sz w:val="18"/>
                <w:szCs w:val="18"/>
              </w:rPr>
            </w:pPr>
            <w:r w:rsidRPr="00847293">
              <w:rPr>
                <w:sz w:val="18"/>
                <w:szCs w:val="18"/>
              </w:rPr>
              <w:t>10.9</w:t>
            </w:r>
          </w:p>
        </w:tc>
      </w:tr>
      <w:tr w:rsidR="002372EF" w:rsidRPr="00847293" w14:paraId="3575AA46" w14:textId="77777777" w:rsidTr="0026796C">
        <w:trPr>
          <w:trHeight w:hRule="exact" w:val="360"/>
        </w:trPr>
        <w:tc>
          <w:tcPr>
            <w:tcW w:w="3332" w:type="dxa"/>
            <w:tc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tcBorders>
            <w:shd w:val="clear" w:color="auto" w:fill="D9D9D9" w:themeFill="background1" w:themeFillShade="D9"/>
          </w:tcPr>
          <w:p w14:paraId="1E2A8C97" w14:textId="77777777" w:rsidR="002372EF" w:rsidRPr="00847293" w:rsidRDefault="002372EF" w:rsidP="00F02958">
            <w:pPr>
              <w:pStyle w:val="TableBodyText"/>
              <w:widowControl w:val="0"/>
              <w:rPr>
                <w:sz w:val="18"/>
                <w:szCs w:val="18"/>
              </w:rPr>
            </w:pPr>
            <w:r w:rsidRPr="00847293">
              <w:rPr>
                <w:sz w:val="18"/>
                <w:szCs w:val="18"/>
              </w:rPr>
              <w:t>Nuts</w:t>
            </w:r>
          </w:p>
        </w:tc>
        <w:tc>
          <w:tcPr>
            <w:tcW w:w="1119" w:type="dxa"/>
            <w:tc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tcBorders>
            <w:shd w:val="clear" w:color="auto" w:fill="D9D9D9" w:themeFill="background1" w:themeFillShade="D9"/>
            <w:vAlign w:val="center"/>
          </w:tcPr>
          <w:p w14:paraId="61604E4D" w14:textId="77777777" w:rsidR="002372EF" w:rsidRPr="00847293" w:rsidRDefault="002372EF" w:rsidP="00F02958">
            <w:pPr>
              <w:pStyle w:val="TableBodyText"/>
              <w:widowControl w:val="0"/>
              <w:jc w:val="center"/>
              <w:rPr>
                <w:sz w:val="18"/>
                <w:szCs w:val="18"/>
              </w:rPr>
            </w:pPr>
            <w:r w:rsidRPr="00847293">
              <w:rPr>
                <w:sz w:val="18"/>
                <w:szCs w:val="18"/>
              </w:rPr>
              <w:t>5</w:t>
            </w:r>
          </w:p>
        </w:tc>
        <w:tc>
          <w:tcPr>
            <w:tcW w:w="1120" w:type="dxa"/>
            <w:tc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tcBorders>
            <w:shd w:val="clear" w:color="auto" w:fill="D9D9D9" w:themeFill="background1" w:themeFillShade="D9"/>
            <w:vAlign w:val="center"/>
          </w:tcPr>
          <w:p w14:paraId="46A8CAD2" w14:textId="77777777" w:rsidR="002372EF" w:rsidRPr="00847293" w:rsidRDefault="002372EF" w:rsidP="00F02958">
            <w:pPr>
              <w:pStyle w:val="TableBodyText"/>
              <w:widowControl w:val="0"/>
              <w:jc w:val="center"/>
              <w:rPr>
                <w:sz w:val="18"/>
                <w:szCs w:val="18"/>
              </w:rPr>
            </w:pPr>
            <w:r w:rsidRPr="00847293">
              <w:rPr>
                <w:sz w:val="18"/>
                <w:szCs w:val="18"/>
              </w:rPr>
              <w:t>5</w:t>
            </w:r>
          </w:p>
        </w:tc>
        <w:tc>
          <w:tcPr>
            <w:tcW w:w="1120" w:type="dxa"/>
            <w:tc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tcBorders>
            <w:shd w:val="clear" w:color="auto" w:fill="D9D9D9" w:themeFill="background1" w:themeFillShade="D9"/>
            <w:vAlign w:val="center"/>
          </w:tcPr>
          <w:p w14:paraId="5479B4E0" w14:textId="77777777" w:rsidR="002372EF" w:rsidRPr="00847293" w:rsidRDefault="002372EF" w:rsidP="00F02958">
            <w:pPr>
              <w:pStyle w:val="TableBodyText"/>
              <w:widowControl w:val="0"/>
              <w:jc w:val="center"/>
              <w:rPr>
                <w:sz w:val="18"/>
                <w:szCs w:val="18"/>
              </w:rPr>
            </w:pPr>
            <w:r w:rsidRPr="00847293">
              <w:rPr>
                <w:sz w:val="18"/>
                <w:szCs w:val="18"/>
              </w:rPr>
              <w:t>5</w:t>
            </w:r>
          </w:p>
        </w:tc>
        <w:tc>
          <w:tcPr>
            <w:tcW w:w="1120" w:type="dxa"/>
            <w:tc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tcBorders>
            <w:shd w:val="clear" w:color="auto" w:fill="D9D9D9" w:themeFill="background1" w:themeFillShade="D9"/>
            <w:vAlign w:val="center"/>
          </w:tcPr>
          <w:p w14:paraId="5C1CE65E" w14:textId="77777777" w:rsidR="002372EF" w:rsidRPr="00847293" w:rsidRDefault="002372EF" w:rsidP="00F02958">
            <w:pPr>
              <w:pStyle w:val="TableBodyText"/>
              <w:widowControl w:val="0"/>
              <w:jc w:val="center"/>
              <w:rPr>
                <w:sz w:val="18"/>
                <w:szCs w:val="18"/>
              </w:rPr>
            </w:pPr>
            <w:r w:rsidRPr="00847293">
              <w:rPr>
                <w:sz w:val="18"/>
                <w:szCs w:val="18"/>
              </w:rPr>
              <w:t>8</w:t>
            </w:r>
          </w:p>
        </w:tc>
        <w:tc>
          <w:tcPr>
            <w:tcW w:w="1120" w:type="dxa"/>
            <w:tc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tcBorders>
            <w:shd w:val="clear" w:color="auto" w:fill="D9D9D9" w:themeFill="background1" w:themeFillShade="D9"/>
            <w:vAlign w:val="center"/>
          </w:tcPr>
          <w:p w14:paraId="5BBE7AB0" w14:textId="77777777" w:rsidR="002372EF" w:rsidRPr="00847293" w:rsidRDefault="002372EF" w:rsidP="00F02958">
            <w:pPr>
              <w:pStyle w:val="TableBodyText"/>
              <w:widowControl w:val="0"/>
              <w:jc w:val="center"/>
              <w:rPr>
                <w:sz w:val="18"/>
                <w:szCs w:val="18"/>
              </w:rPr>
            </w:pPr>
            <w:r w:rsidRPr="00847293">
              <w:rPr>
                <w:sz w:val="18"/>
                <w:szCs w:val="18"/>
              </w:rPr>
              <w:t>10</w:t>
            </w:r>
          </w:p>
        </w:tc>
      </w:tr>
    </w:tbl>
    <w:p w14:paraId="4CF62179" w14:textId="77777777" w:rsidR="00CA2546" w:rsidRDefault="00CA2546" w:rsidP="005431A0">
      <w:pPr>
        <w:pStyle w:val="Heading2"/>
        <w:keepLines/>
      </w:pPr>
      <w:bookmarkStart w:id="57" w:name="_Toc202788027"/>
      <w:r>
        <w:lastRenderedPageBreak/>
        <w:t>Screws</w:t>
      </w:r>
      <w:bookmarkEnd w:id="57"/>
    </w:p>
    <w:p w14:paraId="196EF700" w14:textId="48805603" w:rsidR="00713EE6" w:rsidRDefault="00CA2546" w:rsidP="005431A0">
      <w:pPr>
        <w:pStyle w:val="Bodynumbered1"/>
        <w:keepNext/>
        <w:widowControl w:val="0"/>
        <w:rPr>
          <w:lang w:bidi="en-US"/>
        </w:rPr>
      </w:pPr>
      <w:bookmarkStart w:id="58" w:name="_Ref165564406"/>
      <w:r>
        <w:rPr>
          <w:lang w:bidi="en-US"/>
        </w:rPr>
        <w:t xml:space="preserve">The dimensions and associated tolerances, and material properties, of steel screws must conform to the standards stated in Table </w:t>
      </w:r>
      <w:r w:rsidR="005F017C">
        <w:rPr>
          <w:lang w:bidi="en-US"/>
        </w:rPr>
        <w:fldChar w:fldCharType="begin" w:fldLock="1"/>
      </w:r>
      <w:r w:rsidR="005F017C">
        <w:rPr>
          <w:lang w:bidi="en-US"/>
        </w:rPr>
        <w:instrText xml:space="preserve"> REF _Ref165564406 \r \h </w:instrText>
      </w:r>
      <w:r w:rsidR="005F017C">
        <w:rPr>
          <w:lang w:bidi="en-US"/>
        </w:rPr>
      </w:r>
      <w:r w:rsidR="005F017C">
        <w:rPr>
          <w:lang w:bidi="en-US"/>
        </w:rPr>
        <w:fldChar w:fldCharType="separate"/>
      </w:r>
      <w:r w:rsidR="00E1570B">
        <w:rPr>
          <w:lang w:bidi="en-US"/>
        </w:rPr>
        <w:t>6.5</w:t>
      </w:r>
      <w:r w:rsidR="005F017C">
        <w:rPr>
          <w:lang w:bidi="en-US"/>
        </w:rPr>
        <w:fldChar w:fldCharType="end"/>
      </w:r>
      <w:r>
        <w:rPr>
          <w:lang w:bidi="en-US"/>
        </w:rPr>
        <w:t>.</w:t>
      </w:r>
      <w:bookmarkEnd w:id="58"/>
    </w:p>
    <w:p w14:paraId="51067EE2" w14:textId="277EEFBB" w:rsidR="00CA2546" w:rsidRPr="004F1B95" w:rsidRDefault="00CA2546" w:rsidP="00A00D46">
      <w:pPr>
        <w:pStyle w:val="Caption"/>
        <w:rPr>
          <w:lang w:bidi="en-US"/>
        </w:rPr>
      </w:pPr>
      <w:r w:rsidRPr="004F1B95">
        <w:rPr>
          <w:lang w:bidi="en-US"/>
        </w:rPr>
        <w:t xml:space="preserve">Table </w:t>
      </w:r>
      <w:r w:rsidR="005F017C" w:rsidRPr="004F1B95">
        <w:rPr>
          <w:lang w:bidi="en-US"/>
        </w:rPr>
        <w:fldChar w:fldCharType="begin" w:fldLock="1"/>
      </w:r>
      <w:r w:rsidR="005F017C" w:rsidRPr="004F1B95">
        <w:rPr>
          <w:lang w:bidi="en-US"/>
        </w:rPr>
        <w:instrText xml:space="preserve"> REF _Ref165564406 \r \h </w:instrText>
      </w:r>
      <w:r w:rsidR="004F1B95" w:rsidRPr="004F1B95">
        <w:rPr>
          <w:lang w:bidi="en-US"/>
        </w:rPr>
        <w:instrText xml:space="preserve"> \* MERGEFORMAT </w:instrText>
      </w:r>
      <w:r w:rsidR="005F017C" w:rsidRPr="004F1B95">
        <w:rPr>
          <w:lang w:bidi="en-US"/>
        </w:rPr>
      </w:r>
      <w:r w:rsidR="005F017C" w:rsidRPr="004F1B95">
        <w:rPr>
          <w:lang w:bidi="en-US"/>
        </w:rPr>
        <w:fldChar w:fldCharType="separate"/>
      </w:r>
      <w:r w:rsidR="00E1570B" w:rsidRPr="004F1B95">
        <w:rPr>
          <w:lang w:bidi="en-US"/>
        </w:rPr>
        <w:t>6.5</w:t>
      </w:r>
      <w:r w:rsidR="005F017C" w:rsidRPr="004F1B95">
        <w:rPr>
          <w:lang w:bidi="en-US"/>
        </w:rPr>
        <w:fldChar w:fldCharType="end"/>
      </w:r>
      <w:r w:rsidRPr="004F1B95">
        <w:rPr>
          <w:lang w:bidi="en-US"/>
        </w:rPr>
        <w:t>:</w:t>
      </w:r>
      <w:r w:rsidR="00FD18B6">
        <w:rPr>
          <w:lang w:bidi="en-US"/>
        </w:rPr>
        <w:tab/>
      </w:r>
      <w:r w:rsidRPr="004F1B95">
        <w:rPr>
          <w:lang w:bidi="en-US"/>
        </w:rPr>
        <w:t>Manufacturing and material standards for ISO metric screws</w:t>
      </w:r>
    </w:p>
    <w:tbl>
      <w:tblPr>
        <w:tblStyle w:val="TableGrid"/>
        <w:tblW w:w="0" w:type="auto"/>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FFFFF" w:themeFill="background1"/>
        <w:tblCellMar>
          <w:left w:w="85" w:type="dxa"/>
        </w:tblCellMar>
        <w:tblLook w:val="04A0" w:firstRow="1" w:lastRow="0" w:firstColumn="1" w:lastColumn="0" w:noHBand="0" w:noVBand="1"/>
      </w:tblPr>
      <w:tblGrid>
        <w:gridCol w:w="961"/>
        <w:gridCol w:w="3717"/>
        <w:gridCol w:w="992"/>
        <w:gridCol w:w="1418"/>
        <w:gridCol w:w="788"/>
        <w:gridCol w:w="1062"/>
      </w:tblGrid>
      <w:tr w:rsidR="00F0350A" w:rsidRPr="004F1B95" w14:paraId="3A2864C0" w14:textId="77777777" w:rsidTr="0045615B">
        <w:tc>
          <w:tcPr>
            <w:tcW w:w="961" w:type="dxa"/>
            <w:shd w:val="clear" w:color="auto" w:fill="BFBFBF" w:themeFill="background1" w:themeFillShade="BF"/>
            <w:vAlign w:val="center"/>
          </w:tcPr>
          <w:p w14:paraId="16ECFEAA" w14:textId="77777777" w:rsidR="00043A6C" w:rsidRPr="004F1B95" w:rsidRDefault="00043A6C" w:rsidP="00F02958">
            <w:pPr>
              <w:pStyle w:val="TableBodyText"/>
              <w:widowControl w:val="0"/>
              <w:rPr>
                <w:rFonts w:cs="Arial"/>
                <w:b/>
                <w:bCs w:val="0"/>
                <w:sz w:val="18"/>
                <w:szCs w:val="18"/>
              </w:rPr>
            </w:pPr>
            <w:r w:rsidRPr="004F1B95">
              <w:rPr>
                <w:rFonts w:cs="Arial"/>
                <w:b/>
                <w:bCs w:val="0"/>
                <w:sz w:val="18"/>
                <w:szCs w:val="18"/>
              </w:rPr>
              <w:t>Strength</w:t>
            </w:r>
          </w:p>
        </w:tc>
        <w:tc>
          <w:tcPr>
            <w:tcW w:w="3717" w:type="dxa"/>
            <w:shd w:val="clear" w:color="auto" w:fill="BFBFBF" w:themeFill="background1" w:themeFillShade="BF"/>
            <w:vAlign w:val="center"/>
          </w:tcPr>
          <w:p w14:paraId="1CF2884A" w14:textId="77777777" w:rsidR="00043A6C" w:rsidRPr="004F1B95" w:rsidRDefault="00043A6C" w:rsidP="00F02958">
            <w:pPr>
              <w:pStyle w:val="TableBodyText"/>
              <w:widowControl w:val="0"/>
              <w:rPr>
                <w:rFonts w:cs="Arial"/>
                <w:b/>
                <w:bCs w:val="0"/>
                <w:sz w:val="18"/>
                <w:szCs w:val="18"/>
              </w:rPr>
            </w:pPr>
            <w:r w:rsidRPr="004F1B95">
              <w:rPr>
                <w:rFonts w:cs="Arial"/>
                <w:b/>
                <w:bCs w:val="0"/>
                <w:sz w:val="18"/>
                <w:szCs w:val="18"/>
              </w:rPr>
              <w:t>Common name</w:t>
            </w:r>
          </w:p>
        </w:tc>
        <w:tc>
          <w:tcPr>
            <w:tcW w:w="2410" w:type="dxa"/>
            <w:gridSpan w:val="2"/>
            <w:shd w:val="clear" w:color="auto" w:fill="BFBFBF" w:themeFill="background1" w:themeFillShade="BF"/>
            <w:vAlign w:val="center"/>
          </w:tcPr>
          <w:p w14:paraId="1F635221" w14:textId="77777777" w:rsidR="00043A6C" w:rsidRPr="004F1B95" w:rsidRDefault="00043A6C" w:rsidP="00F02958">
            <w:pPr>
              <w:pStyle w:val="TableBodyText"/>
              <w:widowControl w:val="0"/>
              <w:rPr>
                <w:rFonts w:cs="Arial"/>
                <w:b/>
                <w:bCs w:val="0"/>
                <w:sz w:val="18"/>
                <w:szCs w:val="18"/>
              </w:rPr>
            </w:pPr>
            <w:r w:rsidRPr="004F1B95">
              <w:rPr>
                <w:rFonts w:cs="Arial"/>
                <w:b/>
                <w:bCs w:val="0"/>
                <w:sz w:val="18"/>
                <w:szCs w:val="18"/>
              </w:rPr>
              <w:t>Product grade/ manufacturing standard</w:t>
            </w:r>
          </w:p>
        </w:tc>
        <w:tc>
          <w:tcPr>
            <w:tcW w:w="1850" w:type="dxa"/>
            <w:gridSpan w:val="2"/>
            <w:shd w:val="clear" w:color="auto" w:fill="BFBFBF" w:themeFill="background1" w:themeFillShade="BF"/>
            <w:vAlign w:val="center"/>
          </w:tcPr>
          <w:p w14:paraId="40528E43" w14:textId="1149350C" w:rsidR="00043A6C" w:rsidRPr="004F1B95" w:rsidRDefault="00043A6C" w:rsidP="00F02958">
            <w:pPr>
              <w:pStyle w:val="TableBodyText"/>
              <w:widowControl w:val="0"/>
              <w:rPr>
                <w:rFonts w:cs="Arial"/>
                <w:b/>
                <w:bCs w:val="0"/>
                <w:sz w:val="18"/>
                <w:szCs w:val="18"/>
              </w:rPr>
            </w:pPr>
            <w:r w:rsidRPr="004F1B95">
              <w:rPr>
                <w:rFonts w:cs="Arial"/>
                <w:b/>
                <w:bCs w:val="0"/>
                <w:sz w:val="18"/>
                <w:szCs w:val="18"/>
              </w:rPr>
              <w:t>Property class/</w:t>
            </w:r>
            <w:r w:rsidRPr="004F1B95">
              <w:rPr>
                <w:rFonts w:cs="Arial"/>
                <w:b/>
                <w:bCs w:val="0"/>
                <w:sz w:val="18"/>
                <w:szCs w:val="18"/>
              </w:rPr>
              <w:br/>
              <w:t>material standard</w:t>
            </w:r>
          </w:p>
        </w:tc>
      </w:tr>
      <w:tr w:rsidR="0045615B" w:rsidRPr="00713EE6" w14:paraId="3673352C" w14:textId="77777777" w:rsidTr="0045615B">
        <w:tc>
          <w:tcPr>
            <w:tcW w:w="961" w:type="dxa"/>
            <w:vMerge w:val="restart"/>
            <w:shd w:val="clear" w:color="auto" w:fill="D9D9D9" w:themeFill="background1" w:themeFillShade="D9"/>
          </w:tcPr>
          <w:p w14:paraId="3AADED5F" w14:textId="77777777" w:rsidR="00043A6C" w:rsidRPr="004F1B95" w:rsidRDefault="00043A6C" w:rsidP="00F02958">
            <w:pPr>
              <w:pStyle w:val="TableBodyText"/>
              <w:widowControl w:val="0"/>
              <w:rPr>
                <w:rFonts w:cs="Arial"/>
                <w:sz w:val="18"/>
                <w:szCs w:val="18"/>
              </w:rPr>
            </w:pPr>
            <w:r w:rsidRPr="004F1B95">
              <w:rPr>
                <w:rFonts w:cs="Arial"/>
                <w:sz w:val="18"/>
                <w:szCs w:val="18"/>
              </w:rPr>
              <w:t>High</w:t>
            </w:r>
          </w:p>
        </w:tc>
        <w:tc>
          <w:tcPr>
            <w:tcW w:w="3717" w:type="dxa"/>
            <w:shd w:val="clear" w:color="auto" w:fill="D9D9D9" w:themeFill="background1" w:themeFillShade="D9"/>
          </w:tcPr>
          <w:p w14:paraId="3D782443" w14:textId="77777777" w:rsidR="00043A6C" w:rsidRPr="00713EE6" w:rsidRDefault="00043A6C" w:rsidP="00F02958">
            <w:pPr>
              <w:pStyle w:val="TableBodyText"/>
              <w:widowControl w:val="0"/>
              <w:rPr>
                <w:rFonts w:cs="Arial"/>
                <w:color w:val="auto"/>
                <w:sz w:val="18"/>
                <w:szCs w:val="18"/>
              </w:rPr>
            </w:pPr>
            <w:r w:rsidRPr="00713EE6">
              <w:rPr>
                <w:rFonts w:cs="Arial"/>
                <w:color w:val="auto"/>
                <w:sz w:val="18"/>
                <w:szCs w:val="18"/>
              </w:rPr>
              <w:t>ISO metric hexagon head screws PC 8.8</w:t>
            </w:r>
          </w:p>
        </w:tc>
        <w:tc>
          <w:tcPr>
            <w:tcW w:w="992" w:type="dxa"/>
            <w:shd w:val="clear" w:color="auto" w:fill="D9D9D9" w:themeFill="background1" w:themeFillShade="D9"/>
          </w:tcPr>
          <w:p w14:paraId="4513F482" w14:textId="77777777" w:rsidR="00043A6C" w:rsidRPr="00713EE6" w:rsidRDefault="00043A6C" w:rsidP="00F02958">
            <w:pPr>
              <w:pStyle w:val="TableBodyText"/>
              <w:widowControl w:val="0"/>
              <w:rPr>
                <w:rFonts w:cs="Arial"/>
                <w:color w:val="auto"/>
                <w:sz w:val="18"/>
                <w:szCs w:val="18"/>
              </w:rPr>
            </w:pPr>
            <w:r w:rsidRPr="00713EE6">
              <w:rPr>
                <w:rFonts w:cs="Arial"/>
                <w:color w:val="auto"/>
                <w:sz w:val="18"/>
                <w:szCs w:val="18"/>
              </w:rPr>
              <w:t>A or B</w:t>
            </w:r>
          </w:p>
        </w:tc>
        <w:tc>
          <w:tcPr>
            <w:tcW w:w="1418" w:type="dxa"/>
            <w:shd w:val="clear" w:color="auto" w:fill="D9D9D9" w:themeFill="background1" w:themeFillShade="D9"/>
          </w:tcPr>
          <w:p w14:paraId="2997F4B9" w14:textId="298B09AA" w:rsidR="00043A6C" w:rsidRPr="00713EE6" w:rsidRDefault="00043A6C" w:rsidP="00F02958">
            <w:pPr>
              <w:pStyle w:val="TableBodyText"/>
              <w:widowControl w:val="0"/>
              <w:rPr>
                <w:rFonts w:cs="Arial"/>
                <w:color w:val="auto"/>
                <w:sz w:val="18"/>
                <w:szCs w:val="18"/>
              </w:rPr>
            </w:pPr>
            <w:r w:rsidRPr="00713EE6">
              <w:rPr>
                <w:rFonts w:cs="Arial"/>
                <w:color w:val="auto"/>
                <w:sz w:val="18"/>
                <w:szCs w:val="18"/>
              </w:rPr>
              <w:t>AS</w:t>
            </w:r>
            <w:r w:rsidR="00F0350A">
              <w:rPr>
                <w:rFonts w:cs="Arial"/>
                <w:color w:val="auto"/>
                <w:sz w:val="18"/>
                <w:szCs w:val="18"/>
              </w:rPr>
              <w:t> </w:t>
            </w:r>
            <w:r w:rsidRPr="00713EE6">
              <w:rPr>
                <w:rFonts w:cs="Arial"/>
                <w:color w:val="auto"/>
                <w:sz w:val="18"/>
                <w:szCs w:val="18"/>
              </w:rPr>
              <w:t>1110.2</w:t>
            </w:r>
          </w:p>
        </w:tc>
        <w:tc>
          <w:tcPr>
            <w:tcW w:w="788" w:type="dxa"/>
            <w:shd w:val="clear" w:color="auto" w:fill="D9D9D9" w:themeFill="background1" w:themeFillShade="D9"/>
          </w:tcPr>
          <w:p w14:paraId="45941A59" w14:textId="77777777" w:rsidR="00043A6C" w:rsidRPr="00713EE6" w:rsidRDefault="00043A6C" w:rsidP="00F02958">
            <w:pPr>
              <w:pStyle w:val="TableBodyText"/>
              <w:widowControl w:val="0"/>
              <w:rPr>
                <w:rFonts w:cs="Arial"/>
                <w:color w:val="auto"/>
                <w:sz w:val="18"/>
                <w:szCs w:val="18"/>
              </w:rPr>
            </w:pPr>
            <w:r w:rsidRPr="00713EE6">
              <w:rPr>
                <w:rFonts w:cs="Arial"/>
                <w:color w:val="auto"/>
                <w:sz w:val="18"/>
                <w:szCs w:val="18"/>
              </w:rPr>
              <w:t>8.8</w:t>
            </w:r>
          </w:p>
        </w:tc>
        <w:tc>
          <w:tcPr>
            <w:tcW w:w="1062" w:type="dxa"/>
            <w:shd w:val="clear" w:color="auto" w:fill="D9D9D9" w:themeFill="background1" w:themeFillShade="D9"/>
          </w:tcPr>
          <w:p w14:paraId="5DC3AA90" w14:textId="7CF4DB6C" w:rsidR="00043A6C" w:rsidRPr="00713EE6" w:rsidRDefault="00043A6C" w:rsidP="00F02958">
            <w:pPr>
              <w:pStyle w:val="TableBodyText"/>
              <w:widowControl w:val="0"/>
              <w:rPr>
                <w:rFonts w:cs="Arial"/>
                <w:color w:val="auto"/>
                <w:sz w:val="18"/>
                <w:szCs w:val="18"/>
              </w:rPr>
            </w:pPr>
            <w:r w:rsidRPr="00713EE6">
              <w:rPr>
                <w:rFonts w:cs="Arial"/>
                <w:color w:val="auto"/>
                <w:sz w:val="18"/>
                <w:szCs w:val="18"/>
              </w:rPr>
              <w:t>AS</w:t>
            </w:r>
            <w:r w:rsidR="005C1E30">
              <w:rPr>
                <w:rFonts w:cs="Arial"/>
                <w:color w:val="auto"/>
                <w:sz w:val="18"/>
                <w:szCs w:val="18"/>
              </w:rPr>
              <w:t> </w:t>
            </w:r>
            <w:r w:rsidRPr="00713EE6">
              <w:rPr>
                <w:rFonts w:cs="Arial"/>
                <w:color w:val="auto"/>
                <w:sz w:val="18"/>
                <w:szCs w:val="18"/>
              </w:rPr>
              <w:t>4291.1</w:t>
            </w:r>
          </w:p>
        </w:tc>
      </w:tr>
      <w:tr w:rsidR="0045615B" w:rsidRPr="00713EE6" w14:paraId="54D96B74" w14:textId="77777777" w:rsidTr="0045615B">
        <w:tc>
          <w:tcPr>
            <w:tcW w:w="961" w:type="dxa"/>
            <w:vMerge/>
            <w:shd w:val="clear" w:color="auto" w:fill="D9D9D9" w:themeFill="background1" w:themeFillShade="D9"/>
          </w:tcPr>
          <w:p w14:paraId="7CCBB12C" w14:textId="77777777" w:rsidR="00043A6C" w:rsidRPr="004F1B95" w:rsidRDefault="00043A6C" w:rsidP="00F02958">
            <w:pPr>
              <w:pStyle w:val="TableBodyText"/>
              <w:widowControl w:val="0"/>
              <w:rPr>
                <w:rFonts w:cs="Arial"/>
                <w:sz w:val="18"/>
                <w:szCs w:val="18"/>
              </w:rPr>
            </w:pPr>
          </w:p>
        </w:tc>
        <w:tc>
          <w:tcPr>
            <w:tcW w:w="3717" w:type="dxa"/>
            <w:shd w:val="clear" w:color="auto" w:fill="D9D9D9" w:themeFill="background1" w:themeFillShade="D9"/>
          </w:tcPr>
          <w:p w14:paraId="2D58DD2C" w14:textId="1F59E37C" w:rsidR="00043A6C" w:rsidRPr="00713EE6" w:rsidRDefault="00043A6C" w:rsidP="00F02958">
            <w:pPr>
              <w:pStyle w:val="TableBodyText"/>
              <w:widowControl w:val="0"/>
              <w:rPr>
                <w:rFonts w:cs="Arial"/>
                <w:color w:val="auto"/>
                <w:sz w:val="18"/>
                <w:szCs w:val="18"/>
              </w:rPr>
            </w:pPr>
            <w:r w:rsidRPr="00713EE6">
              <w:rPr>
                <w:rFonts w:cs="Arial"/>
                <w:color w:val="auto"/>
                <w:sz w:val="18"/>
                <w:szCs w:val="18"/>
              </w:rPr>
              <w:t>ISO metric hexagon head screws PC</w:t>
            </w:r>
            <w:r w:rsidR="00F0350A">
              <w:rPr>
                <w:rFonts w:cs="Arial"/>
                <w:color w:val="auto"/>
                <w:sz w:val="18"/>
                <w:szCs w:val="18"/>
              </w:rPr>
              <w:t> </w:t>
            </w:r>
            <w:r w:rsidRPr="00713EE6">
              <w:rPr>
                <w:rFonts w:cs="Arial"/>
                <w:color w:val="auto"/>
                <w:sz w:val="18"/>
                <w:szCs w:val="18"/>
              </w:rPr>
              <w:t>10.9</w:t>
            </w:r>
            <w:r w:rsidRPr="00713EE6">
              <w:rPr>
                <w:rFonts w:cs="Arial"/>
                <w:color w:val="auto"/>
                <w:sz w:val="18"/>
                <w:szCs w:val="18"/>
                <w:vertAlign w:val="superscript"/>
              </w:rPr>
              <w:t>(1)</w:t>
            </w:r>
          </w:p>
        </w:tc>
        <w:tc>
          <w:tcPr>
            <w:tcW w:w="992" w:type="dxa"/>
            <w:shd w:val="clear" w:color="auto" w:fill="D9D9D9" w:themeFill="background1" w:themeFillShade="D9"/>
          </w:tcPr>
          <w:p w14:paraId="4529A1F2" w14:textId="77777777" w:rsidR="00043A6C" w:rsidRPr="00713EE6" w:rsidRDefault="00043A6C" w:rsidP="00F02958">
            <w:pPr>
              <w:pStyle w:val="TableBodyText"/>
              <w:widowControl w:val="0"/>
              <w:rPr>
                <w:rFonts w:cs="Arial"/>
                <w:color w:val="auto"/>
                <w:sz w:val="18"/>
                <w:szCs w:val="18"/>
              </w:rPr>
            </w:pPr>
            <w:r w:rsidRPr="00713EE6">
              <w:rPr>
                <w:rFonts w:cs="Arial"/>
                <w:color w:val="auto"/>
                <w:sz w:val="18"/>
                <w:szCs w:val="18"/>
              </w:rPr>
              <w:t>A or B</w:t>
            </w:r>
          </w:p>
        </w:tc>
        <w:tc>
          <w:tcPr>
            <w:tcW w:w="1418" w:type="dxa"/>
            <w:shd w:val="clear" w:color="auto" w:fill="D9D9D9" w:themeFill="background1" w:themeFillShade="D9"/>
          </w:tcPr>
          <w:p w14:paraId="6936AD42" w14:textId="3FABD693" w:rsidR="00043A6C" w:rsidRPr="00713EE6" w:rsidRDefault="00043A6C" w:rsidP="00F02958">
            <w:pPr>
              <w:pStyle w:val="TableBodyText"/>
              <w:widowControl w:val="0"/>
              <w:rPr>
                <w:rFonts w:cs="Arial"/>
                <w:color w:val="auto"/>
                <w:sz w:val="18"/>
                <w:szCs w:val="18"/>
              </w:rPr>
            </w:pPr>
            <w:r w:rsidRPr="00713EE6">
              <w:rPr>
                <w:rFonts w:cs="Arial"/>
                <w:color w:val="auto"/>
                <w:sz w:val="18"/>
                <w:szCs w:val="18"/>
              </w:rPr>
              <w:t>AS</w:t>
            </w:r>
            <w:r w:rsidR="00F0350A">
              <w:rPr>
                <w:rFonts w:cs="Arial"/>
                <w:color w:val="auto"/>
                <w:sz w:val="18"/>
                <w:szCs w:val="18"/>
              </w:rPr>
              <w:t> </w:t>
            </w:r>
            <w:r w:rsidRPr="00713EE6">
              <w:rPr>
                <w:rFonts w:cs="Arial"/>
                <w:color w:val="auto"/>
                <w:sz w:val="18"/>
                <w:szCs w:val="18"/>
              </w:rPr>
              <w:t>1110.2</w:t>
            </w:r>
          </w:p>
        </w:tc>
        <w:tc>
          <w:tcPr>
            <w:tcW w:w="788" w:type="dxa"/>
            <w:shd w:val="clear" w:color="auto" w:fill="D9D9D9" w:themeFill="background1" w:themeFillShade="D9"/>
          </w:tcPr>
          <w:p w14:paraId="71A1AFD7" w14:textId="77777777" w:rsidR="00043A6C" w:rsidRPr="00713EE6" w:rsidRDefault="00043A6C" w:rsidP="00F02958">
            <w:pPr>
              <w:pStyle w:val="TableBodyText"/>
              <w:widowControl w:val="0"/>
              <w:rPr>
                <w:rFonts w:cs="Arial"/>
                <w:color w:val="auto"/>
                <w:sz w:val="18"/>
                <w:szCs w:val="18"/>
              </w:rPr>
            </w:pPr>
            <w:r w:rsidRPr="00713EE6">
              <w:rPr>
                <w:rFonts w:cs="Arial"/>
                <w:color w:val="auto"/>
                <w:sz w:val="18"/>
                <w:szCs w:val="18"/>
              </w:rPr>
              <w:t>10.9</w:t>
            </w:r>
          </w:p>
        </w:tc>
        <w:tc>
          <w:tcPr>
            <w:tcW w:w="1062" w:type="dxa"/>
            <w:shd w:val="clear" w:color="auto" w:fill="D9D9D9" w:themeFill="background1" w:themeFillShade="D9"/>
          </w:tcPr>
          <w:p w14:paraId="62E3B667" w14:textId="10A94020" w:rsidR="00043A6C" w:rsidRPr="00713EE6" w:rsidRDefault="00043A6C" w:rsidP="00F02958">
            <w:pPr>
              <w:pStyle w:val="TableBodyText"/>
              <w:widowControl w:val="0"/>
              <w:rPr>
                <w:rFonts w:cs="Arial"/>
                <w:color w:val="auto"/>
                <w:sz w:val="18"/>
                <w:szCs w:val="18"/>
              </w:rPr>
            </w:pPr>
            <w:r w:rsidRPr="00713EE6">
              <w:rPr>
                <w:rFonts w:cs="Arial"/>
                <w:color w:val="auto"/>
                <w:sz w:val="18"/>
                <w:szCs w:val="18"/>
              </w:rPr>
              <w:t>AS</w:t>
            </w:r>
            <w:r w:rsidR="005C1E30">
              <w:rPr>
                <w:rFonts w:cs="Arial"/>
                <w:color w:val="auto"/>
                <w:sz w:val="18"/>
                <w:szCs w:val="18"/>
              </w:rPr>
              <w:t> </w:t>
            </w:r>
            <w:r w:rsidRPr="00713EE6">
              <w:rPr>
                <w:rFonts w:cs="Arial"/>
                <w:color w:val="auto"/>
                <w:sz w:val="18"/>
                <w:szCs w:val="18"/>
              </w:rPr>
              <w:t>4291.1</w:t>
            </w:r>
          </w:p>
        </w:tc>
      </w:tr>
      <w:tr w:rsidR="0045615B" w:rsidRPr="00713EE6" w14:paraId="0510D785" w14:textId="77777777" w:rsidTr="0045615B">
        <w:tc>
          <w:tcPr>
            <w:tcW w:w="961" w:type="dxa"/>
            <w:vMerge/>
            <w:shd w:val="clear" w:color="auto" w:fill="D9D9D9" w:themeFill="background1" w:themeFillShade="D9"/>
          </w:tcPr>
          <w:p w14:paraId="33FC1968" w14:textId="77777777" w:rsidR="00324611" w:rsidRPr="004F1B95" w:rsidRDefault="00324611" w:rsidP="00324611">
            <w:pPr>
              <w:pStyle w:val="TableBodyText"/>
              <w:widowControl w:val="0"/>
              <w:rPr>
                <w:rFonts w:cs="Arial"/>
                <w:sz w:val="18"/>
                <w:szCs w:val="18"/>
              </w:rPr>
            </w:pPr>
          </w:p>
        </w:tc>
        <w:tc>
          <w:tcPr>
            <w:tcW w:w="3717" w:type="dxa"/>
            <w:shd w:val="clear" w:color="auto" w:fill="D9D9D9" w:themeFill="background1" w:themeFillShade="D9"/>
          </w:tcPr>
          <w:p w14:paraId="69678392" w14:textId="585F9F8D" w:rsidR="00324611" w:rsidRPr="00713EE6" w:rsidRDefault="00324611" w:rsidP="00324611">
            <w:pPr>
              <w:pStyle w:val="TableBodyText"/>
              <w:widowControl w:val="0"/>
              <w:rPr>
                <w:rFonts w:cs="Arial"/>
                <w:color w:val="auto"/>
                <w:sz w:val="18"/>
                <w:szCs w:val="18"/>
              </w:rPr>
            </w:pPr>
            <w:r w:rsidRPr="00713EE6">
              <w:rPr>
                <w:rFonts w:cs="Arial"/>
                <w:color w:val="auto"/>
                <w:sz w:val="18"/>
                <w:szCs w:val="18"/>
              </w:rPr>
              <w:t>ISO metric hexagon socket head cap screws PC</w:t>
            </w:r>
            <w:r w:rsidR="00F0350A">
              <w:rPr>
                <w:rFonts w:cs="Arial"/>
                <w:color w:val="auto"/>
                <w:sz w:val="18"/>
                <w:szCs w:val="18"/>
              </w:rPr>
              <w:t> </w:t>
            </w:r>
            <w:r w:rsidRPr="00713EE6">
              <w:rPr>
                <w:rFonts w:cs="Arial"/>
                <w:color w:val="auto"/>
                <w:sz w:val="18"/>
                <w:szCs w:val="18"/>
              </w:rPr>
              <w:t>10.9</w:t>
            </w:r>
          </w:p>
        </w:tc>
        <w:tc>
          <w:tcPr>
            <w:tcW w:w="992" w:type="dxa"/>
            <w:shd w:val="clear" w:color="auto" w:fill="D9D9D9" w:themeFill="background1" w:themeFillShade="D9"/>
          </w:tcPr>
          <w:p w14:paraId="432F5B3F" w14:textId="77777777" w:rsidR="00324611" w:rsidRPr="00713EE6" w:rsidRDefault="00324611" w:rsidP="00324611">
            <w:pPr>
              <w:pStyle w:val="TableBodyText"/>
              <w:widowControl w:val="0"/>
              <w:rPr>
                <w:rFonts w:cs="Arial"/>
                <w:color w:val="auto"/>
                <w:sz w:val="18"/>
                <w:szCs w:val="18"/>
              </w:rPr>
            </w:pPr>
            <w:r w:rsidRPr="00713EE6">
              <w:rPr>
                <w:rFonts w:cs="Arial"/>
                <w:color w:val="auto"/>
                <w:sz w:val="18"/>
                <w:szCs w:val="18"/>
              </w:rPr>
              <w:t>A</w:t>
            </w:r>
          </w:p>
        </w:tc>
        <w:tc>
          <w:tcPr>
            <w:tcW w:w="1418" w:type="dxa"/>
            <w:shd w:val="clear" w:color="auto" w:fill="D9D9D9" w:themeFill="background1" w:themeFillShade="D9"/>
          </w:tcPr>
          <w:p w14:paraId="0ACC463F" w14:textId="1D555B69" w:rsidR="00324611" w:rsidRPr="00713EE6" w:rsidRDefault="00324611" w:rsidP="00324611">
            <w:pPr>
              <w:pStyle w:val="TableBodyText"/>
              <w:widowControl w:val="0"/>
              <w:rPr>
                <w:rFonts w:cs="Arial"/>
                <w:color w:val="auto"/>
                <w:sz w:val="18"/>
                <w:szCs w:val="18"/>
              </w:rPr>
            </w:pPr>
            <w:r w:rsidRPr="00713EE6">
              <w:rPr>
                <w:rFonts w:cs="Arial"/>
                <w:color w:val="auto"/>
                <w:sz w:val="18"/>
                <w:szCs w:val="18"/>
              </w:rPr>
              <w:t>AS 1420 or DIN</w:t>
            </w:r>
            <w:r w:rsidR="00EF5095">
              <w:rPr>
                <w:rFonts w:cs="Arial"/>
                <w:color w:val="auto"/>
                <w:sz w:val="18"/>
                <w:szCs w:val="18"/>
              </w:rPr>
              <w:t> </w:t>
            </w:r>
            <w:r w:rsidRPr="00713EE6">
              <w:rPr>
                <w:rFonts w:cs="Arial"/>
                <w:color w:val="auto"/>
                <w:sz w:val="18"/>
                <w:szCs w:val="18"/>
              </w:rPr>
              <w:t>912</w:t>
            </w:r>
          </w:p>
        </w:tc>
        <w:tc>
          <w:tcPr>
            <w:tcW w:w="788" w:type="dxa"/>
            <w:shd w:val="clear" w:color="auto" w:fill="D9D9D9" w:themeFill="background1" w:themeFillShade="D9"/>
          </w:tcPr>
          <w:p w14:paraId="59AFA7DE" w14:textId="4860864C" w:rsidR="00324611" w:rsidRPr="00713EE6" w:rsidRDefault="00324611" w:rsidP="00324611">
            <w:pPr>
              <w:pStyle w:val="TableBodyText"/>
              <w:widowControl w:val="0"/>
              <w:rPr>
                <w:rFonts w:cs="Arial"/>
                <w:color w:val="auto"/>
                <w:sz w:val="18"/>
                <w:szCs w:val="18"/>
              </w:rPr>
            </w:pPr>
            <w:r w:rsidRPr="00713EE6">
              <w:rPr>
                <w:rFonts w:cs="Arial"/>
                <w:color w:val="auto"/>
                <w:sz w:val="18"/>
                <w:szCs w:val="18"/>
              </w:rPr>
              <w:t>10.9</w:t>
            </w:r>
          </w:p>
        </w:tc>
        <w:tc>
          <w:tcPr>
            <w:tcW w:w="1062" w:type="dxa"/>
            <w:shd w:val="clear" w:color="auto" w:fill="D9D9D9" w:themeFill="background1" w:themeFillShade="D9"/>
          </w:tcPr>
          <w:p w14:paraId="42C7C657" w14:textId="5294382D" w:rsidR="00324611" w:rsidRPr="00713EE6" w:rsidRDefault="00324611" w:rsidP="00324611">
            <w:pPr>
              <w:pStyle w:val="TableBodyText"/>
              <w:widowControl w:val="0"/>
              <w:rPr>
                <w:rFonts w:cs="Arial"/>
                <w:color w:val="auto"/>
                <w:sz w:val="18"/>
                <w:szCs w:val="18"/>
              </w:rPr>
            </w:pPr>
            <w:r w:rsidRPr="00713EE6">
              <w:rPr>
                <w:rFonts w:cs="Arial"/>
                <w:color w:val="auto"/>
                <w:sz w:val="18"/>
                <w:szCs w:val="18"/>
              </w:rPr>
              <w:t>AS</w:t>
            </w:r>
            <w:r w:rsidR="005C1E30">
              <w:rPr>
                <w:rFonts w:cs="Arial"/>
                <w:color w:val="auto"/>
                <w:sz w:val="18"/>
                <w:szCs w:val="18"/>
              </w:rPr>
              <w:t> </w:t>
            </w:r>
            <w:r w:rsidRPr="00713EE6">
              <w:rPr>
                <w:rFonts w:cs="Arial"/>
                <w:color w:val="auto"/>
                <w:sz w:val="18"/>
                <w:szCs w:val="18"/>
              </w:rPr>
              <w:t>4291.1</w:t>
            </w:r>
          </w:p>
        </w:tc>
      </w:tr>
      <w:tr w:rsidR="0045615B" w:rsidRPr="00713EE6" w14:paraId="69CE5C07" w14:textId="77777777" w:rsidTr="0045615B">
        <w:tc>
          <w:tcPr>
            <w:tcW w:w="961" w:type="dxa"/>
            <w:vMerge/>
            <w:shd w:val="clear" w:color="auto" w:fill="D9D9D9" w:themeFill="background1" w:themeFillShade="D9"/>
          </w:tcPr>
          <w:p w14:paraId="7228A99C" w14:textId="77777777" w:rsidR="00324611" w:rsidRPr="004F1B95" w:rsidRDefault="00324611" w:rsidP="00324611">
            <w:pPr>
              <w:pStyle w:val="TableBodyText"/>
              <w:widowControl w:val="0"/>
              <w:rPr>
                <w:rFonts w:cs="Arial"/>
                <w:sz w:val="18"/>
                <w:szCs w:val="18"/>
              </w:rPr>
            </w:pPr>
          </w:p>
        </w:tc>
        <w:tc>
          <w:tcPr>
            <w:tcW w:w="3717" w:type="dxa"/>
            <w:shd w:val="clear" w:color="auto" w:fill="D9D9D9" w:themeFill="background1" w:themeFillShade="D9"/>
          </w:tcPr>
          <w:p w14:paraId="1CFFAA87" w14:textId="77777777" w:rsidR="00324611" w:rsidRPr="00713EE6" w:rsidRDefault="00324611" w:rsidP="00324611">
            <w:pPr>
              <w:pStyle w:val="TableBodyText"/>
              <w:widowControl w:val="0"/>
              <w:rPr>
                <w:rFonts w:cs="Arial"/>
                <w:color w:val="auto"/>
                <w:sz w:val="18"/>
                <w:szCs w:val="18"/>
              </w:rPr>
            </w:pPr>
            <w:r w:rsidRPr="00713EE6">
              <w:rPr>
                <w:rFonts w:cs="Arial"/>
                <w:color w:val="auto"/>
                <w:sz w:val="18"/>
                <w:szCs w:val="18"/>
              </w:rPr>
              <w:t>ISO metric countersunk socket head screws PC 10.9</w:t>
            </w:r>
          </w:p>
        </w:tc>
        <w:tc>
          <w:tcPr>
            <w:tcW w:w="992" w:type="dxa"/>
            <w:shd w:val="clear" w:color="auto" w:fill="D9D9D9" w:themeFill="background1" w:themeFillShade="D9"/>
          </w:tcPr>
          <w:p w14:paraId="173DC367" w14:textId="77777777" w:rsidR="00324611" w:rsidRPr="00713EE6" w:rsidRDefault="00324611" w:rsidP="00324611">
            <w:pPr>
              <w:pStyle w:val="TableBodyText"/>
              <w:widowControl w:val="0"/>
              <w:rPr>
                <w:rFonts w:cs="Arial"/>
                <w:color w:val="auto"/>
                <w:sz w:val="18"/>
                <w:szCs w:val="18"/>
              </w:rPr>
            </w:pPr>
            <w:r w:rsidRPr="00713EE6">
              <w:rPr>
                <w:rFonts w:cs="Arial"/>
                <w:color w:val="auto"/>
                <w:sz w:val="18"/>
                <w:szCs w:val="18"/>
              </w:rPr>
              <w:t>–</w:t>
            </w:r>
          </w:p>
        </w:tc>
        <w:tc>
          <w:tcPr>
            <w:tcW w:w="1418" w:type="dxa"/>
            <w:shd w:val="clear" w:color="auto" w:fill="D9D9D9" w:themeFill="background1" w:themeFillShade="D9"/>
          </w:tcPr>
          <w:p w14:paraId="7A2192BE" w14:textId="2C20FB02" w:rsidR="00324611" w:rsidRPr="00713EE6" w:rsidRDefault="00324611" w:rsidP="00495AB4">
            <w:pPr>
              <w:pStyle w:val="TableText0"/>
              <w:rPr>
                <w:rFonts w:cs="Arial"/>
                <w:color w:val="auto"/>
                <w:sz w:val="18"/>
                <w:szCs w:val="18"/>
              </w:rPr>
            </w:pPr>
            <w:r w:rsidRPr="00713EE6">
              <w:rPr>
                <w:rFonts w:cs="Arial"/>
                <w:color w:val="auto"/>
                <w:sz w:val="18"/>
                <w:szCs w:val="18"/>
              </w:rPr>
              <w:t>ISO 10642 or</w:t>
            </w:r>
            <w:r w:rsidR="00495AB4" w:rsidRPr="00713EE6">
              <w:rPr>
                <w:rFonts w:cs="Arial"/>
                <w:color w:val="auto"/>
                <w:sz w:val="18"/>
                <w:szCs w:val="18"/>
              </w:rPr>
              <w:br/>
            </w:r>
            <w:r w:rsidRPr="00713EE6">
              <w:rPr>
                <w:rFonts w:cs="Arial"/>
                <w:color w:val="auto"/>
                <w:sz w:val="18"/>
                <w:szCs w:val="18"/>
              </w:rPr>
              <w:t>BS</w:t>
            </w:r>
            <w:r w:rsidR="00EF5095">
              <w:rPr>
                <w:rFonts w:cs="Arial"/>
                <w:color w:val="auto"/>
                <w:sz w:val="18"/>
                <w:szCs w:val="18"/>
              </w:rPr>
              <w:t> </w:t>
            </w:r>
            <w:r w:rsidRPr="00713EE6">
              <w:rPr>
                <w:rFonts w:cs="Arial"/>
                <w:color w:val="auto"/>
                <w:sz w:val="18"/>
                <w:szCs w:val="18"/>
              </w:rPr>
              <w:t>4168</w:t>
            </w:r>
          </w:p>
        </w:tc>
        <w:tc>
          <w:tcPr>
            <w:tcW w:w="788" w:type="dxa"/>
            <w:shd w:val="clear" w:color="auto" w:fill="D9D9D9" w:themeFill="background1" w:themeFillShade="D9"/>
          </w:tcPr>
          <w:p w14:paraId="7507894B" w14:textId="10F3EDA0" w:rsidR="00324611" w:rsidRPr="00713EE6" w:rsidRDefault="00324611" w:rsidP="00324611">
            <w:pPr>
              <w:pStyle w:val="TableBodyText"/>
              <w:widowControl w:val="0"/>
              <w:rPr>
                <w:rFonts w:cs="Arial"/>
                <w:color w:val="auto"/>
                <w:sz w:val="18"/>
                <w:szCs w:val="18"/>
              </w:rPr>
            </w:pPr>
            <w:r w:rsidRPr="00713EE6">
              <w:rPr>
                <w:rFonts w:cs="Arial"/>
                <w:color w:val="auto"/>
                <w:sz w:val="18"/>
                <w:szCs w:val="18"/>
              </w:rPr>
              <w:t>10.9</w:t>
            </w:r>
          </w:p>
        </w:tc>
        <w:tc>
          <w:tcPr>
            <w:tcW w:w="1062" w:type="dxa"/>
            <w:shd w:val="clear" w:color="auto" w:fill="D9D9D9" w:themeFill="background1" w:themeFillShade="D9"/>
          </w:tcPr>
          <w:p w14:paraId="3329E8A2" w14:textId="41765A2C" w:rsidR="00324611" w:rsidRPr="00713EE6" w:rsidRDefault="00324611" w:rsidP="00495AB4">
            <w:pPr>
              <w:pStyle w:val="TableBodyText"/>
              <w:widowControl w:val="0"/>
              <w:rPr>
                <w:rFonts w:cs="Arial"/>
                <w:color w:val="auto"/>
                <w:sz w:val="18"/>
                <w:szCs w:val="18"/>
              </w:rPr>
            </w:pPr>
            <w:r w:rsidRPr="00713EE6">
              <w:rPr>
                <w:rFonts w:cs="Arial"/>
                <w:color w:val="auto"/>
                <w:sz w:val="18"/>
                <w:szCs w:val="18"/>
              </w:rPr>
              <w:t>AS 4291.1 or ISO 898-1</w:t>
            </w:r>
          </w:p>
        </w:tc>
      </w:tr>
      <w:tr w:rsidR="0045615B" w:rsidRPr="00713EE6" w14:paraId="5E543AEB" w14:textId="77777777" w:rsidTr="0045615B">
        <w:tc>
          <w:tcPr>
            <w:tcW w:w="961" w:type="dxa"/>
            <w:vMerge/>
            <w:shd w:val="clear" w:color="auto" w:fill="D9D9D9" w:themeFill="background1" w:themeFillShade="D9"/>
          </w:tcPr>
          <w:p w14:paraId="2CAD55D5" w14:textId="77777777" w:rsidR="00324611" w:rsidRPr="004F1B95" w:rsidRDefault="00324611" w:rsidP="00324611">
            <w:pPr>
              <w:pStyle w:val="TableBodyText"/>
              <w:widowControl w:val="0"/>
              <w:rPr>
                <w:rFonts w:cs="Arial"/>
                <w:sz w:val="18"/>
                <w:szCs w:val="18"/>
              </w:rPr>
            </w:pPr>
          </w:p>
        </w:tc>
        <w:tc>
          <w:tcPr>
            <w:tcW w:w="3717" w:type="dxa"/>
            <w:shd w:val="clear" w:color="auto" w:fill="D9D9D9" w:themeFill="background1" w:themeFillShade="D9"/>
          </w:tcPr>
          <w:p w14:paraId="10C28554" w14:textId="77777777" w:rsidR="00324611" w:rsidRPr="00713EE6" w:rsidRDefault="00324611" w:rsidP="00324611">
            <w:pPr>
              <w:pStyle w:val="TableBodyText"/>
              <w:widowControl w:val="0"/>
              <w:rPr>
                <w:rFonts w:cs="Arial"/>
                <w:color w:val="auto"/>
                <w:sz w:val="18"/>
                <w:szCs w:val="18"/>
              </w:rPr>
            </w:pPr>
            <w:r w:rsidRPr="00713EE6">
              <w:rPr>
                <w:rFonts w:cs="Arial"/>
                <w:color w:val="auto"/>
                <w:sz w:val="18"/>
                <w:szCs w:val="18"/>
              </w:rPr>
              <w:t>ISO metric hexagon socket head cap screws PC 12.9</w:t>
            </w:r>
          </w:p>
        </w:tc>
        <w:tc>
          <w:tcPr>
            <w:tcW w:w="992" w:type="dxa"/>
            <w:shd w:val="clear" w:color="auto" w:fill="D9D9D9" w:themeFill="background1" w:themeFillShade="D9"/>
          </w:tcPr>
          <w:p w14:paraId="11819CCB" w14:textId="77777777" w:rsidR="00324611" w:rsidRPr="00713EE6" w:rsidRDefault="00324611" w:rsidP="00324611">
            <w:pPr>
              <w:pStyle w:val="TableBodyText"/>
              <w:widowControl w:val="0"/>
              <w:rPr>
                <w:rFonts w:cs="Arial"/>
                <w:color w:val="auto"/>
                <w:sz w:val="18"/>
                <w:szCs w:val="18"/>
              </w:rPr>
            </w:pPr>
            <w:r w:rsidRPr="00713EE6">
              <w:rPr>
                <w:rFonts w:cs="Arial"/>
                <w:color w:val="auto"/>
                <w:sz w:val="18"/>
                <w:szCs w:val="18"/>
              </w:rPr>
              <w:t>A</w:t>
            </w:r>
          </w:p>
        </w:tc>
        <w:tc>
          <w:tcPr>
            <w:tcW w:w="1418" w:type="dxa"/>
            <w:shd w:val="clear" w:color="auto" w:fill="D9D9D9" w:themeFill="background1" w:themeFillShade="D9"/>
          </w:tcPr>
          <w:p w14:paraId="3468D0D8" w14:textId="2711E9BA" w:rsidR="00324611" w:rsidRPr="00713EE6" w:rsidRDefault="00324611" w:rsidP="00324611">
            <w:pPr>
              <w:pStyle w:val="TableBodyText"/>
              <w:widowControl w:val="0"/>
              <w:rPr>
                <w:rFonts w:cs="Arial"/>
                <w:color w:val="auto"/>
                <w:sz w:val="18"/>
                <w:szCs w:val="18"/>
              </w:rPr>
            </w:pPr>
            <w:r w:rsidRPr="00713EE6">
              <w:rPr>
                <w:rFonts w:cs="Arial"/>
                <w:color w:val="auto"/>
                <w:sz w:val="18"/>
                <w:szCs w:val="18"/>
              </w:rPr>
              <w:t>AS 1420 or DIN</w:t>
            </w:r>
            <w:r w:rsidR="00EF5095">
              <w:rPr>
                <w:rFonts w:cs="Arial"/>
                <w:color w:val="auto"/>
                <w:sz w:val="18"/>
                <w:szCs w:val="18"/>
              </w:rPr>
              <w:t> </w:t>
            </w:r>
            <w:r w:rsidRPr="00713EE6">
              <w:rPr>
                <w:rFonts w:cs="Arial"/>
                <w:color w:val="auto"/>
                <w:sz w:val="18"/>
                <w:szCs w:val="18"/>
              </w:rPr>
              <w:t xml:space="preserve">912 </w:t>
            </w:r>
          </w:p>
        </w:tc>
        <w:tc>
          <w:tcPr>
            <w:tcW w:w="788" w:type="dxa"/>
            <w:shd w:val="clear" w:color="auto" w:fill="D9D9D9" w:themeFill="background1" w:themeFillShade="D9"/>
          </w:tcPr>
          <w:p w14:paraId="3420B1AE" w14:textId="1269D5D0" w:rsidR="00324611" w:rsidRPr="00713EE6" w:rsidRDefault="00324611" w:rsidP="00324611">
            <w:pPr>
              <w:pStyle w:val="TableBodyText"/>
              <w:widowControl w:val="0"/>
              <w:rPr>
                <w:rFonts w:cs="Arial"/>
                <w:color w:val="auto"/>
                <w:sz w:val="18"/>
                <w:szCs w:val="18"/>
              </w:rPr>
            </w:pPr>
            <w:r w:rsidRPr="00713EE6">
              <w:rPr>
                <w:rFonts w:cs="Arial"/>
                <w:color w:val="auto"/>
                <w:sz w:val="18"/>
                <w:szCs w:val="18"/>
              </w:rPr>
              <w:t>12.9</w:t>
            </w:r>
          </w:p>
        </w:tc>
        <w:tc>
          <w:tcPr>
            <w:tcW w:w="1062" w:type="dxa"/>
            <w:shd w:val="clear" w:color="auto" w:fill="D9D9D9" w:themeFill="background1" w:themeFillShade="D9"/>
          </w:tcPr>
          <w:p w14:paraId="654D376D" w14:textId="027C8E43" w:rsidR="00324611" w:rsidRPr="00713EE6" w:rsidRDefault="00324611" w:rsidP="00324611">
            <w:pPr>
              <w:pStyle w:val="TableBodyText"/>
              <w:widowControl w:val="0"/>
              <w:rPr>
                <w:rFonts w:cs="Arial"/>
                <w:color w:val="auto"/>
                <w:sz w:val="18"/>
                <w:szCs w:val="18"/>
              </w:rPr>
            </w:pPr>
            <w:r w:rsidRPr="00713EE6">
              <w:rPr>
                <w:rFonts w:cs="Arial"/>
                <w:color w:val="auto"/>
                <w:sz w:val="18"/>
                <w:szCs w:val="18"/>
              </w:rPr>
              <w:t>AS 4291.1</w:t>
            </w:r>
          </w:p>
        </w:tc>
      </w:tr>
      <w:tr w:rsidR="0045615B" w:rsidRPr="00713EE6" w14:paraId="2675E98A" w14:textId="77777777" w:rsidTr="0045615B">
        <w:tc>
          <w:tcPr>
            <w:tcW w:w="961" w:type="dxa"/>
            <w:vMerge/>
            <w:tcBorders>
              <w:bottom w:val="single" w:sz="4" w:space="0" w:color="FFFFFF" w:themeColor="background1"/>
            </w:tcBorders>
            <w:shd w:val="clear" w:color="auto" w:fill="D9D9D9" w:themeFill="background1" w:themeFillShade="D9"/>
          </w:tcPr>
          <w:p w14:paraId="60653FE8" w14:textId="77777777" w:rsidR="00324611" w:rsidRPr="004F1B95" w:rsidRDefault="00324611" w:rsidP="00324611">
            <w:pPr>
              <w:pStyle w:val="TableBodyText"/>
              <w:widowControl w:val="0"/>
              <w:rPr>
                <w:rFonts w:cs="Arial"/>
                <w:sz w:val="18"/>
                <w:szCs w:val="18"/>
              </w:rPr>
            </w:pPr>
          </w:p>
        </w:tc>
        <w:tc>
          <w:tcPr>
            <w:tcW w:w="3717" w:type="dxa"/>
            <w:tcBorders>
              <w:bottom w:val="single" w:sz="4" w:space="0" w:color="FFFFFF" w:themeColor="background1"/>
            </w:tcBorders>
            <w:shd w:val="clear" w:color="auto" w:fill="D9D9D9" w:themeFill="background1" w:themeFillShade="D9"/>
          </w:tcPr>
          <w:p w14:paraId="27518EC2" w14:textId="55FE7EF8" w:rsidR="00324611" w:rsidRPr="00713EE6" w:rsidRDefault="00324611" w:rsidP="00324611">
            <w:pPr>
              <w:pStyle w:val="TableBodyText"/>
              <w:widowControl w:val="0"/>
              <w:rPr>
                <w:rFonts w:cs="Arial"/>
                <w:color w:val="auto"/>
                <w:sz w:val="18"/>
                <w:szCs w:val="18"/>
              </w:rPr>
            </w:pPr>
            <w:r w:rsidRPr="00713EE6">
              <w:rPr>
                <w:rFonts w:cs="Arial"/>
                <w:color w:val="auto"/>
                <w:sz w:val="18"/>
                <w:szCs w:val="18"/>
              </w:rPr>
              <w:t>ISO metric countersunk socket head screws PC 12.9</w:t>
            </w:r>
            <w:r w:rsidRPr="00713EE6">
              <w:rPr>
                <w:rFonts w:cs="Arial"/>
                <w:color w:val="auto"/>
                <w:sz w:val="18"/>
                <w:szCs w:val="18"/>
                <w:vertAlign w:val="superscript"/>
              </w:rPr>
              <w:t>(1)</w:t>
            </w:r>
          </w:p>
        </w:tc>
        <w:tc>
          <w:tcPr>
            <w:tcW w:w="992" w:type="dxa"/>
            <w:tcBorders>
              <w:bottom w:val="single" w:sz="4" w:space="0" w:color="FFFFFF" w:themeColor="background1"/>
            </w:tcBorders>
            <w:shd w:val="clear" w:color="auto" w:fill="D9D9D9" w:themeFill="background1" w:themeFillShade="D9"/>
          </w:tcPr>
          <w:p w14:paraId="7EDE7C65" w14:textId="77777777" w:rsidR="00324611" w:rsidRPr="00713EE6" w:rsidRDefault="00324611" w:rsidP="00324611">
            <w:pPr>
              <w:pStyle w:val="TableBodyText"/>
              <w:widowControl w:val="0"/>
              <w:rPr>
                <w:rFonts w:cs="Arial"/>
                <w:color w:val="auto"/>
                <w:sz w:val="18"/>
                <w:szCs w:val="18"/>
              </w:rPr>
            </w:pPr>
            <w:r w:rsidRPr="00713EE6">
              <w:rPr>
                <w:rFonts w:cs="Arial"/>
                <w:color w:val="auto"/>
                <w:sz w:val="18"/>
                <w:szCs w:val="18"/>
              </w:rPr>
              <w:t>–</w:t>
            </w:r>
          </w:p>
        </w:tc>
        <w:tc>
          <w:tcPr>
            <w:tcW w:w="1418" w:type="dxa"/>
            <w:tcBorders>
              <w:bottom w:val="single" w:sz="4" w:space="0" w:color="FFFFFF" w:themeColor="background1"/>
            </w:tcBorders>
            <w:shd w:val="clear" w:color="auto" w:fill="D9D9D9" w:themeFill="background1" w:themeFillShade="D9"/>
          </w:tcPr>
          <w:p w14:paraId="0072FE30" w14:textId="7E77D861" w:rsidR="00324611" w:rsidRPr="00713EE6" w:rsidRDefault="00324611" w:rsidP="00D16C03">
            <w:pPr>
              <w:pStyle w:val="TableText0"/>
              <w:rPr>
                <w:rFonts w:cs="Arial"/>
                <w:color w:val="auto"/>
                <w:sz w:val="18"/>
                <w:szCs w:val="18"/>
              </w:rPr>
            </w:pPr>
            <w:r w:rsidRPr="00713EE6">
              <w:rPr>
                <w:rFonts w:cs="Arial"/>
                <w:color w:val="auto"/>
                <w:sz w:val="18"/>
                <w:szCs w:val="18"/>
              </w:rPr>
              <w:t>ISO</w:t>
            </w:r>
            <w:r w:rsidR="005C1E30">
              <w:rPr>
                <w:rFonts w:cs="Arial"/>
                <w:color w:val="auto"/>
                <w:sz w:val="18"/>
                <w:szCs w:val="18"/>
              </w:rPr>
              <w:t> </w:t>
            </w:r>
            <w:r w:rsidRPr="00713EE6">
              <w:rPr>
                <w:rFonts w:cs="Arial"/>
                <w:color w:val="auto"/>
                <w:sz w:val="18"/>
                <w:szCs w:val="18"/>
              </w:rPr>
              <w:t>10642 or</w:t>
            </w:r>
            <w:r w:rsidR="00495AB4" w:rsidRPr="00713EE6">
              <w:rPr>
                <w:rFonts w:cs="Arial"/>
                <w:color w:val="auto"/>
                <w:sz w:val="18"/>
                <w:szCs w:val="18"/>
              </w:rPr>
              <w:br/>
            </w:r>
            <w:r w:rsidRPr="00713EE6">
              <w:rPr>
                <w:rFonts w:cs="Arial"/>
                <w:color w:val="auto"/>
                <w:sz w:val="18"/>
                <w:szCs w:val="18"/>
              </w:rPr>
              <w:t>BS 4168</w:t>
            </w:r>
          </w:p>
        </w:tc>
        <w:tc>
          <w:tcPr>
            <w:tcW w:w="788" w:type="dxa"/>
            <w:tcBorders>
              <w:bottom w:val="single" w:sz="4" w:space="0" w:color="FFFFFF" w:themeColor="background1"/>
            </w:tcBorders>
            <w:shd w:val="clear" w:color="auto" w:fill="D9D9D9" w:themeFill="background1" w:themeFillShade="D9"/>
          </w:tcPr>
          <w:p w14:paraId="568E2F09" w14:textId="11FEDFC4" w:rsidR="00324611" w:rsidRPr="00713EE6" w:rsidRDefault="00324611" w:rsidP="00324611">
            <w:pPr>
              <w:pStyle w:val="TableBodyText"/>
              <w:widowControl w:val="0"/>
              <w:rPr>
                <w:rFonts w:cs="Arial"/>
                <w:color w:val="auto"/>
                <w:sz w:val="18"/>
                <w:szCs w:val="18"/>
              </w:rPr>
            </w:pPr>
            <w:r w:rsidRPr="00713EE6">
              <w:rPr>
                <w:rFonts w:cs="Arial"/>
                <w:color w:val="auto"/>
                <w:sz w:val="18"/>
                <w:szCs w:val="18"/>
              </w:rPr>
              <w:t>12.9</w:t>
            </w:r>
          </w:p>
        </w:tc>
        <w:tc>
          <w:tcPr>
            <w:tcW w:w="1062" w:type="dxa"/>
            <w:tcBorders>
              <w:bottom w:val="single" w:sz="4" w:space="0" w:color="FFFFFF" w:themeColor="background1"/>
            </w:tcBorders>
            <w:shd w:val="clear" w:color="auto" w:fill="D9D9D9" w:themeFill="background1" w:themeFillShade="D9"/>
          </w:tcPr>
          <w:p w14:paraId="08D9CC0E" w14:textId="67A4FA26" w:rsidR="00324611" w:rsidRPr="00713EE6" w:rsidRDefault="00324611" w:rsidP="00495AB4">
            <w:pPr>
              <w:pStyle w:val="TableBodyText"/>
              <w:widowControl w:val="0"/>
              <w:rPr>
                <w:rFonts w:cs="Arial"/>
                <w:color w:val="auto"/>
                <w:sz w:val="18"/>
                <w:szCs w:val="18"/>
              </w:rPr>
            </w:pPr>
            <w:r w:rsidRPr="00713EE6">
              <w:rPr>
                <w:rFonts w:cs="Arial"/>
                <w:color w:val="auto"/>
                <w:sz w:val="18"/>
                <w:szCs w:val="18"/>
              </w:rPr>
              <w:t>AS</w:t>
            </w:r>
            <w:r w:rsidR="005C1E30">
              <w:rPr>
                <w:rFonts w:cs="Arial"/>
                <w:color w:val="auto"/>
                <w:sz w:val="18"/>
                <w:szCs w:val="18"/>
              </w:rPr>
              <w:t> </w:t>
            </w:r>
            <w:r w:rsidRPr="00713EE6">
              <w:rPr>
                <w:rFonts w:cs="Arial"/>
                <w:color w:val="auto"/>
                <w:sz w:val="18"/>
                <w:szCs w:val="18"/>
              </w:rPr>
              <w:t>4291.1</w:t>
            </w:r>
            <w:r w:rsidR="00495AB4" w:rsidRPr="00713EE6">
              <w:rPr>
                <w:rFonts w:cs="Arial"/>
                <w:color w:val="auto"/>
                <w:sz w:val="18"/>
                <w:szCs w:val="18"/>
              </w:rPr>
              <w:br/>
            </w:r>
            <w:r w:rsidRPr="00713EE6">
              <w:rPr>
                <w:rFonts w:cs="Arial"/>
                <w:color w:val="auto"/>
                <w:sz w:val="18"/>
                <w:szCs w:val="18"/>
              </w:rPr>
              <w:t>or ISO</w:t>
            </w:r>
            <w:r w:rsidR="00F0350A">
              <w:rPr>
                <w:rFonts w:cs="Arial"/>
                <w:color w:val="auto"/>
                <w:sz w:val="18"/>
                <w:szCs w:val="18"/>
              </w:rPr>
              <w:t> </w:t>
            </w:r>
            <w:r w:rsidRPr="00713EE6">
              <w:rPr>
                <w:rFonts w:cs="Arial"/>
                <w:color w:val="auto"/>
                <w:sz w:val="18"/>
                <w:szCs w:val="18"/>
              </w:rPr>
              <w:t>898-1</w:t>
            </w:r>
          </w:p>
        </w:tc>
      </w:tr>
      <w:tr w:rsidR="0045615B" w:rsidRPr="00713EE6" w14:paraId="4A9D75A7" w14:textId="77777777" w:rsidTr="0045615B">
        <w:tc>
          <w:tcPr>
            <w:tcW w:w="961" w:type="dxa"/>
            <w:tcBorders>
              <w:bottom w:val="single" w:sz="4" w:space="0" w:color="808080" w:themeColor="background1" w:themeShade="80"/>
            </w:tcBorders>
            <w:shd w:val="clear" w:color="auto" w:fill="D9D9D9" w:themeFill="background1" w:themeFillShade="D9"/>
          </w:tcPr>
          <w:p w14:paraId="148D0C4E" w14:textId="77777777" w:rsidR="00324611" w:rsidRPr="004F1B95" w:rsidRDefault="00324611" w:rsidP="00324611">
            <w:pPr>
              <w:pStyle w:val="TableBodyText"/>
              <w:widowControl w:val="0"/>
              <w:rPr>
                <w:rFonts w:cs="Arial"/>
                <w:sz w:val="18"/>
                <w:szCs w:val="18"/>
              </w:rPr>
            </w:pPr>
            <w:r w:rsidRPr="004F1B95">
              <w:rPr>
                <w:rFonts w:cs="Arial"/>
                <w:sz w:val="18"/>
                <w:szCs w:val="18"/>
              </w:rPr>
              <w:t>Low</w:t>
            </w:r>
          </w:p>
        </w:tc>
        <w:tc>
          <w:tcPr>
            <w:tcW w:w="3717" w:type="dxa"/>
            <w:tcBorders>
              <w:bottom w:val="single" w:sz="4" w:space="0" w:color="808080" w:themeColor="background1" w:themeShade="80"/>
            </w:tcBorders>
            <w:shd w:val="clear" w:color="auto" w:fill="D9D9D9" w:themeFill="background1" w:themeFillShade="D9"/>
          </w:tcPr>
          <w:p w14:paraId="021DD685" w14:textId="77777777" w:rsidR="00324611" w:rsidRPr="00713EE6" w:rsidRDefault="00324611" w:rsidP="00324611">
            <w:pPr>
              <w:pStyle w:val="TableBodyText"/>
              <w:widowControl w:val="0"/>
              <w:rPr>
                <w:rFonts w:cs="Arial"/>
                <w:color w:val="auto"/>
                <w:sz w:val="18"/>
                <w:szCs w:val="18"/>
              </w:rPr>
            </w:pPr>
            <w:r w:rsidRPr="00713EE6">
              <w:rPr>
                <w:rFonts w:cs="Arial"/>
                <w:color w:val="auto"/>
                <w:sz w:val="18"/>
                <w:szCs w:val="18"/>
              </w:rPr>
              <w:t>ISO metric hexagon head screws PC 4.6</w:t>
            </w:r>
          </w:p>
        </w:tc>
        <w:tc>
          <w:tcPr>
            <w:tcW w:w="992" w:type="dxa"/>
            <w:tcBorders>
              <w:bottom w:val="single" w:sz="4" w:space="0" w:color="808080" w:themeColor="background1" w:themeShade="80"/>
            </w:tcBorders>
            <w:shd w:val="clear" w:color="auto" w:fill="D9D9D9" w:themeFill="background1" w:themeFillShade="D9"/>
          </w:tcPr>
          <w:p w14:paraId="4DBB590C" w14:textId="77777777" w:rsidR="00324611" w:rsidRPr="00713EE6" w:rsidRDefault="00324611" w:rsidP="00324611">
            <w:pPr>
              <w:pStyle w:val="TableBodyText"/>
              <w:widowControl w:val="0"/>
              <w:rPr>
                <w:rFonts w:cs="Arial"/>
                <w:color w:val="auto"/>
                <w:sz w:val="18"/>
                <w:szCs w:val="18"/>
              </w:rPr>
            </w:pPr>
            <w:r w:rsidRPr="00713EE6">
              <w:rPr>
                <w:rFonts w:cs="Arial"/>
                <w:color w:val="auto"/>
                <w:sz w:val="18"/>
                <w:szCs w:val="18"/>
              </w:rPr>
              <w:t>C</w:t>
            </w:r>
          </w:p>
        </w:tc>
        <w:tc>
          <w:tcPr>
            <w:tcW w:w="1418" w:type="dxa"/>
            <w:tcBorders>
              <w:bottom w:val="single" w:sz="4" w:space="0" w:color="808080" w:themeColor="background1" w:themeShade="80"/>
            </w:tcBorders>
            <w:shd w:val="clear" w:color="auto" w:fill="D9D9D9" w:themeFill="background1" w:themeFillShade="D9"/>
          </w:tcPr>
          <w:p w14:paraId="27540C10" w14:textId="77777777" w:rsidR="00324611" w:rsidRPr="00713EE6" w:rsidRDefault="00324611" w:rsidP="00324611">
            <w:pPr>
              <w:pStyle w:val="TableBodyText"/>
              <w:widowControl w:val="0"/>
              <w:rPr>
                <w:rFonts w:cs="Arial"/>
                <w:color w:val="auto"/>
                <w:sz w:val="18"/>
                <w:szCs w:val="18"/>
              </w:rPr>
            </w:pPr>
            <w:r w:rsidRPr="00713EE6">
              <w:rPr>
                <w:rFonts w:cs="Arial"/>
                <w:color w:val="auto"/>
                <w:sz w:val="18"/>
                <w:szCs w:val="18"/>
              </w:rPr>
              <w:t>AS 1111.2</w:t>
            </w:r>
          </w:p>
        </w:tc>
        <w:tc>
          <w:tcPr>
            <w:tcW w:w="788" w:type="dxa"/>
            <w:tcBorders>
              <w:bottom w:val="single" w:sz="4" w:space="0" w:color="808080" w:themeColor="background1" w:themeShade="80"/>
            </w:tcBorders>
            <w:shd w:val="clear" w:color="auto" w:fill="D9D9D9" w:themeFill="background1" w:themeFillShade="D9"/>
          </w:tcPr>
          <w:p w14:paraId="5E5F7F1A" w14:textId="77777777" w:rsidR="00324611" w:rsidRPr="00713EE6" w:rsidRDefault="00324611" w:rsidP="00324611">
            <w:pPr>
              <w:pStyle w:val="TableBodyText"/>
              <w:widowControl w:val="0"/>
              <w:rPr>
                <w:rFonts w:cs="Arial"/>
                <w:color w:val="auto"/>
                <w:sz w:val="18"/>
                <w:szCs w:val="18"/>
              </w:rPr>
            </w:pPr>
            <w:r w:rsidRPr="00713EE6">
              <w:rPr>
                <w:rFonts w:cs="Arial"/>
                <w:color w:val="auto"/>
                <w:sz w:val="18"/>
                <w:szCs w:val="18"/>
              </w:rPr>
              <w:t>4.6</w:t>
            </w:r>
          </w:p>
        </w:tc>
        <w:tc>
          <w:tcPr>
            <w:tcW w:w="1062" w:type="dxa"/>
            <w:tcBorders>
              <w:bottom w:val="single" w:sz="4" w:space="0" w:color="808080" w:themeColor="background1" w:themeShade="80"/>
            </w:tcBorders>
            <w:shd w:val="clear" w:color="auto" w:fill="D9D9D9" w:themeFill="background1" w:themeFillShade="D9"/>
          </w:tcPr>
          <w:p w14:paraId="109BF89E" w14:textId="77777777" w:rsidR="00324611" w:rsidRPr="00713EE6" w:rsidRDefault="00324611" w:rsidP="00324611">
            <w:pPr>
              <w:pStyle w:val="TableBodyText"/>
              <w:widowControl w:val="0"/>
              <w:rPr>
                <w:rFonts w:cs="Arial"/>
                <w:color w:val="auto"/>
                <w:sz w:val="18"/>
                <w:szCs w:val="18"/>
              </w:rPr>
            </w:pPr>
            <w:r w:rsidRPr="00713EE6">
              <w:rPr>
                <w:rFonts w:cs="Arial"/>
                <w:color w:val="auto"/>
                <w:sz w:val="18"/>
                <w:szCs w:val="18"/>
              </w:rPr>
              <w:t>AS 4291.1</w:t>
            </w:r>
          </w:p>
        </w:tc>
      </w:tr>
    </w:tbl>
    <w:p w14:paraId="193B2DD8" w14:textId="2D9D1BDA" w:rsidR="00CA2546" w:rsidRDefault="00CA2546" w:rsidP="0026796C">
      <w:pPr>
        <w:pStyle w:val="Notes"/>
        <w:keepLines w:val="0"/>
        <w:widowControl w:val="0"/>
        <w:numPr>
          <w:ilvl w:val="0"/>
          <w:numId w:val="34"/>
        </w:numPr>
        <w:ind w:left="992" w:hanging="425"/>
      </w:pPr>
      <w:r>
        <w:t>Item may not be readily available in the Australian market</w:t>
      </w:r>
      <w:r w:rsidR="00586E30">
        <w:t>.</w:t>
      </w:r>
    </w:p>
    <w:p w14:paraId="0E5A64CE" w14:textId="77777777" w:rsidR="00CA2546" w:rsidRDefault="00CA2546" w:rsidP="00F02958">
      <w:pPr>
        <w:pStyle w:val="Bodynumbered1"/>
        <w:keepLines w:val="0"/>
        <w:widowControl w:val="0"/>
        <w:rPr>
          <w:lang w:bidi="en-US"/>
        </w:rPr>
      </w:pPr>
      <w:r>
        <w:rPr>
          <w:lang w:bidi="en-US"/>
        </w:rPr>
        <w:t>Self-drilling steel screws for fixing to steel must conform to AS 3566, with Class 4 protective coating.</w:t>
      </w:r>
    </w:p>
    <w:p w14:paraId="3CD9E231" w14:textId="77777777" w:rsidR="00CA2546" w:rsidRDefault="00CA2546" w:rsidP="00F02958">
      <w:pPr>
        <w:pStyle w:val="Heading2"/>
        <w:keepNext w:val="0"/>
        <w:rPr>
          <w:lang w:bidi="en-US"/>
        </w:rPr>
      </w:pPr>
      <w:bookmarkStart w:id="59" w:name="_Toc202788028"/>
      <w:r>
        <w:rPr>
          <w:lang w:bidi="en-US"/>
        </w:rPr>
        <w:t>Fasteners in Imperial Units</w:t>
      </w:r>
      <w:bookmarkEnd w:id="59"/>
    </w:p>
    <w:p w14:paraId="0DC743DA" w14:textId="77777777" w:rsidR="00CA2546" w:rsidRDefault="00CA2546" w:rsidP="004B77C1">
      <w:pPr>
        <w:pStyle w:val="Bodynumbered1"/>
        <w:rPr>
          <w:lang w:bidi="en-US"/>
        </w:rPr>
      </w:pPr>
      <w:r>
        <w:rPr>
          <w:lang w:bidi="en-US"/>
        </w:rPr>
        <w:t>Fasteners in imperial units comprising hexagon bolts, screws and nuts must conform to relevant standards, e.g. AS/NZS 2465.</w:t>
      </w:r>
    </w:p>
    <w:p w14:paraId="3082B1B3" w14:textId="77777777" w:rsidR="00CA2546" w:rsidRDefault="00CA2546" w:rsidP="00F02958">
      <w:pPr>
        <w:pStyle w:val="Heading2"/>
        <w:keepNext w:val="0"/>
        <w:rPr>
          <w:lang w:bidi="en-US"/>
        </w:rPr>
      </w:pPr>
      <w:bookmarkStart w:id="60" w:name="_Toc202788029"/>
      <w:r>
        <w:rPr>
          <w:lang w:bidi="en-US"/>
        </w:rPr>
        <w:t>Washers</w:t>
      </w:r>
      <w:bookmarkEnd w:id="60"/>
    </w:p>
    <w:p w14:paraId="20E80003" w14:textId="77777777" w:rsidR="00CA2546" w:rsidRPr="0029683F" w:rsidRDefault="00CA2546" w:rsidP="00F02958">
      <w:pPr>
        <w:pStyle w:val="Bodynumbered1"/>
        <w:keepLines w:val="0"/>
        <w:widowControl w:val="0"/>
        <w:rPr>
          <w:lang w:bidi="en-US"/>
        </w:rPr>
      </w:pPr>
      <w:r>
        <w:rPr>
          <w:lang w:bidi="en-US"/>
        </w:rPr>
        <w:t>Unless shown otherwise on the drawi</w:t>
      </w:r>
      <w:r w:rsidRPr="0029683F">
        <w:rPr>
          <w:lang w:bidi="en-US"/>
        </w:rPr>
        <w:t>ngs, all washers must be flat, round and normal size.</w:t>
      </w:r>
    </w:p>
    <w:p w14:paraId="7F5540B6" w14:textId="6C87E919" w:rsidR="00CA2546" w:rsidRPr="0029683F" w:rsidRDefault="00CA2546" w:rsidP="00C34ED2">
      <w:pPr>
        <w:pStyle w:val="Bodynumbered1"/>
        <w:rPr>
          <w:lang w:bidi="en-US"/>
        </w:rPr>
      </w:pPr>
      <w:r w:rsidRPr="0029683F">
        <w:rPr>
          <w:lang w:bidi="en-US"/>
        </w:rPr>
        <w:t>Hardened steel washers for use with Fasteners PC 8.8 or higher must conform to AS/NZS 1252.1. Washers conforming to</w:t>
      </w:r>
      <w:r w:rsidR="00C34ED2" w:rsidRPr="0029683F">
        <w:t xml:space="preserve"> </w:t>
      </w:r>
      <w:r w:rsidR="00C34ED2" w:rsidRPr="0026796C">
        <w:rPr>
          <w:lang w:bidi="en-US"/>
        </w:rPr>
        <w:t xml:space="preserve">EN 14399-5 </w:t>
      </w:r>
      <w:r w:rsidR="00C34ED2" w:rsidRPr="0029683F">
        <w:rPr>
          <w:lang w:bidi="en-US"/>
        </w:rPr>
        <w:t>or</w:t>
      </w:r>
      <w:r w:rsidRPr="0029683F">
        <w:rPr>
          <w:lang w:bidi="en-US"/>
        </w:rPr>
        <w:t xml:space="preserve"> EN 14399-6 are acceptable.</w:t>
      </w:r>
    </w:p>
    <w:p w14:paraId="04A08D38" w14:textId="5EC07CF2" w:rsidR="00CA2546" w:rsidRPr="00577A1D" w:rsidRDefault="00CA2546" w:rsidP="00F02958">
      <w:pPr>
        <w:pStyle w:val="Bodynumbered1"/>
        <w:keepLines w:val="0"/>
        <w:widowControl w:val="0"/>
        <w:rPr>
          <w:lang w:bidi="en-US"/>
        </w:rPr>
      </w:pPr>
      <w:r w:rsidRPr="0029683F">
        <w:rPr>
          <w:lang w:bidi="en-US"/>
        </w:rPr>
        <w:t>Steel washers for use with bolts PC 4.6, PC</w:t>
      </w:r>
      <w:r>
        <w:rPr>
          <w:lang w:bidi="en-US"/>
        </w:rPr>
        <w:t xml:space="preserve"> 4.8 or PC 5.6 mus</w:t>
      </w:r>
      <w:r w:rsidRPr="00577A1D">
        <w:rPr>
          <w:lang w:bidi="en-US"/>
        </w:rPr>
        <w:t>t conform to AS 1237.1 and AS</w:t>
      </w:r>
      <w:r w:rsidR="00C03BED" w:rsidRPr="00577A1D">
        <w:rPr>
          <w:lang w:bidi="en-US"/>
        </w:rPr>
        <w:t> </w:t>
      </w:r>
      <w:r w:rsidRPr="00577A1D">
        <w:rPr>
          <w:lang w:bidi="en-US"/>
        </w:rPr>
        <w:t>1237.2.</w:t>
      </w:r>
    </w:p>
    <w:p w14:paraId="1E563DA4" w14:textId="76694E0C" w:rsidR="00CA2546" w:rsidRPr="00577A1D" w:rsidRDefault="00CA2546" w:rsidP="009B06BA">
      <w:pPr>
        <w:pStyle w:val="Bodynumbered1"/>
        <w:rPr>
          <w:lang w:bidi="en-US"/>
        </w:rPr>
      </w:pPr>
      <w:r w:rsidRPr="00577A1D">
        <w:rPr>
          <w:lang w:bidi="en-US"/>
        </w:rPr>
        <w:t>Oversize and square washers</w:t>
      </w:r>
      <w:r w:rsidR="00622CD1" w:rsidRPr="00577A1D">
        <w:rPr>
          <w:lang w:bidi="en-US"/>
        </w:rPr>
        <w:t>, including those used as part of a remedial treatment,</w:t>
      </w:r>
      <w:r w:rsidRPr="00577A1D">
        <w:rPr>
          <w:lang w:bidi="en-US"/>
        </w:rPr>
        <w:t xml:space="preserve"> must</w:t>
      </w:r>
      <w:r w:rsidR="006B41FB" w:rsidRPr="00577A1D">
        <w:rPr>
          <w:lang w:bidi="en-US"/>
        </w:rPr>
        <w:t xml:space="preserve"> comply with </w:t>
      </w:r>
      <w:r w:rsidR="009B06BA" w:rsidRPr="00577A1D">
        <w:rPr>
          <w:lang w:bidi="en-US"/>
        </w:rPr>
        <w:t xml:space="preserve">Clauses 6.7.2, 6.7.4 and 8.2.4 </w:t>
      </w:r>
      <w:r w:rsidR="00B17045" w:rsidRPr="00577A1D">
        <w:rPr>
          <w:lang w:bidi="en-US"/>
        </w:rPr>
        <w:t xml:space="preserve">of AS/NZS 5131 and </w:t>
      </w:r>
      <w:r w:rsidRPr="00577A1D">
        <w:rPr>
          <w:lang w:bidi="en-US"/>
        </w:rPr>
        <w:t>be manufactured to the dimensions and material properties specified on the drawings.</w:t>
      </w:r>
      <w:r w:rsidR="00C10ADB" w:rsidRPr="00577A1D">
        <w:t xml:space="preserve"> </w:t>
      </w:r>
    </w:p>
    <w:p w14:paraId="6D877B11" w14:textId="77777777" w:rsidR="00CA2546" w:rsidRDefault="00CA2546" w:rsidP="00F02958">
      <w:pPr>
        <w:pStyle w:val="Heading2"/>
        <w:keepNext w:val="0"/>
        <w:rPr>
          <w:lang w:bidi="en-US"/>
        </w:rPr>
      </w:pPr>
      <w:bookmarkStart w:id="61" w:name="_Toc202788030"/>
      <w:proofErr w:type="spellStart"/>
      <w:r>
        <w:rPr>
          <w:lang w:bidi="en-US"/>
        </w:rPr>
        <w:t>Studbolts</w:t>
      </w:r>
      <w:bookmarkEnd w:id="61"/>
      <w:proofErr w:type="spellEnd"/>
    </w:p>
    <w:p w14:paraId="018927C0" w14:textId="4084D5D1" w:rsidR="00CA2546" w:rsidRDefault="00CA2546" w:rsidP="00F02958">
      <w:pPr>
        <w:pStyle w:val="Bodynumbered1"/>
        <w:keepLines w:val="0"/>
        <w:widowControl w:val="0"/>
        <w:rPr>
          <w:lang w:bidi="en-US"/>
        </w:rPr>
      </w:pPr>
      <w:r>
        <w:rPr>
          <w:lang w:bidi="en-US"/>
        </w:rPr>
        <w:t xml:space="preserve">ISO metric </w:t>
      </w:r>
      <w:r w:rsidR="00752C27">
        <w:rPr>
          <w:lang w:bidi="en-US"/>
        </w:rPr>
        <w:t>high-strength</w:t>
      </w:r>
      <w:r>
        <w:rPr>
          <w:lang w:bidi="en-US"/>
        </w:rPr>
        <w:t xml:space="preserve"> steel </w:t>
      </w:r>
      <w:proofErr w:type="spellStart"/>
      <w:r>
        <w:rPr>
          <w:lang w:bidi="en-US"/>
        </w:rPr>
        <w:t>studbolts</w:t>
      </w:r>
      <w:proofErr w:type="spellEnd"/>
      <w:r>
        <w:rPr>
          <w:lang w:bidi="en-US"/>
        </w:rPr>
        <w:t xml:space="preserve"> must be PC 8.8 to AS 2528 or ASTM A193M. Associated nuts must be PC 8 to AS 2528 or ASTM A194M.</w:t>
      </w:r>
    </w:p>
    <w:p w14:paraId="05C6ABDF" w14:textId="430B7F34" w:rsidR="00CA2546" w:rsidRDefault="00CA2546" w:rsidP="00F02958">
      <w:pPr>
        <w:pStyle w:val="Bodynumbered1"/>
        <w:keepLines w:val="0"/>
        <w:widowControl w:val="0"/>
        <w:rPr>
          <w:lang w:bidi="en-US"/>
        </w:rPr>
      </w:pPr>
      <w:r>
        <w:rPr>
          <w:lang w:bidi="en-US"/>
        </w:rPr>
        <w:t xml:space="preserve">ISO metric </w:t>
      </w:r>
      <w:r w:rsidR="00752C27">
        <w:rPr>
          <w:lang w:bidi="en-US"/>
        </w:rPr>
        <w:t>low-strength</w:t>
      </w:r>
      <w:r>
        <w:rPr>
          <w:lang w:bidi="en-US"/>
        </w:rPr>
        <w:t xml:space="preserve"> steel </w:t>
      </w:r>
      <w:proofErr w:type="spellStart"/>
      <w:r>
        <w:rPr>
          <w:lang w:bidi="en-US"/>
        </w:rPr>
        <w:t>studbolts</w:t>
      </w:r>
      <w:proofErr w:type="spellEnd"/>
      <w:r>
        <w:rPr>
          <w:lang w:bidi="en-US"/>
        </w:rPr>
        <w:t xml:space="preserve"> must be PC 4.6 to AS 2528. Associated nuts must be PC 5 to AS 2528.</w:t>
      </w:r>
    </w:p>
    <w:p w14:paraId="31BC498E" w14:textId="2B1BC449" w:rsidR="00CA2546" w:rsidRDefault="00752C27" w:rsidP="00F02958">
      <w:pPr>
        <w:pStyle w:val="Bodynumbered1"/>
        <w:keepLines w:val="0"/>
        <w:widowControl w:val="0"/>
        <w:rPr>
          <w:lang w:bidi="en-US"/>
        </w:rPr>
      </w:pPr>
      <w:r>
        <w:rPr>
          <w:lang w:bidi="en-US"/>
        </w:rPr>
        <w:t>High-strength</w:t>
      </w:r>
      <w:r w:rsidR="00CA2546">
        <w:rPr>
          <w:lang w:bidi="en-US"/>
        </w:rPr>
        <w:t xml:space="preserve"> steel </w:t>
      </w:r>
      <w:proofErr w:type="spellStart"/>
      <w:r w:rsidR="00CA2546">
        <w:rPr>
          <w:lang w:bidi="en-US"/>
        </w:rPr>
        <w:t>studbolts</w:t>
      </w:r>
      <w:proofErr w:type="spellEnd"/>
      <w:r w:rsidR="00CA2546">
        <w:rPr>
          <w:lang w:bidi="en-US"/>
        </w:rPr>
        <w:t xml:space="preserve"> in Imperial units must be Grade B7 to AS 2528 or ASTM A193M. </w:t>
      </w:r>
      <w:r w:rsidR="00CA2546">
        <w:rPr>
          <w:lang w:bidi="en-US"/>
        </w:rPr>
        <w:lastRenderedPageBreak/>
        <w:t>Associated nuts must be Grade 2H to AS 2528 or ASTM A194M.</w:t>
      </w:r>
    </w:p>
    <w:p w14:paraId="1F5E8CC2" w14:textId="6345E88D" w:rsidR="00CA2546" w:rsidRDefault="00752C27" w:rsidP="00F02958">
      <w:pPr>
        <w:pStyle w:val="Bodynumbered1"/>
        <w:keepLines w:val="0"/>
        <w:widowControl w:val="0"/>
        <w:rPr>
          <w:lang w:bidi="en-US"/>
        </w:rPr>
      </w:pPr>
      <w:r>
        <w:rPr>
          <w:lang w:bidi="en-US"/>
        </w:rPr>
        <w:t>Low-strength</w:t>
      </w:r>
      <w:r w:rsidR="00CA2546">
        <w:rPr>
          <w:lang w:bidi="en-US"/>
        </w:rPr>
        <w:t xml:space="preserve"> steel </w:t>
      </w:r>
      <w:proofErr w:type="spellStart"/>
      <w:r w:rsidR="00CA2546">
        <w:rPr>
          <w:lang w:bidi="en-US"/>
        </w:rPr>
        <w:t>studbolts</w:t>
      </w:r>
      <w:proofErr w:type="spellEnd"/>
      <w:r w:rsidR="00CA2546">
        <w:rPr>
          <w:lang w:bidi="en-US"/>
        </w:rPr>
        <w:t xml:space="preserve"> in Imperial units must be Grade B8 to AS 2528. Associated nuts must be Grade 8 to AS 2528.</w:t>
      </w:r>
    </w:p>
    <w:p w14:paraId="094AC390" w14:textId="77777777" w:rsidR="00CA2546" w:rsidRDefault="00CA2546" w:rsidP="00F02958">
      <w:pPr>
        <w:pStyle w:val="Heading2"/>
        <w:keepNext w:val="0"/>
        <w:rPr>
          <w:lang w:bidi="en-US"/>
        </w:rPr>
      </w:pPr>
      <w:bookmarkStart w:id="62" w:name="_Toc202788031"/>
      <w:r>
        <w:rPr>
          <w:lang w:bidi="en-US"/>
        </w:rPr>
        <w:t>Threaded Rods, Holding Down Bolts and Other Non-standard Fasteners</w:t>
      </w:r>
      <w:bookmarkEnd w:id="62"/>
    </w:p>
    <w:p w14:paraId="143D1550" w14:textId="384CFA99" w:rsidR="00CA2546" w:rsidRPr="00713EE6" w:rsidRDefault="00CA2546" w:rsidP="001A49AD">
      <w:pPr>
        <w:pStyle w:val="Bodynumbered1"/>
        <w:rPr>
          <w:lang w:bidi="en-US"/>
        </w:rPr>
      </w:pPr>
      <w:bookmarkStart w:id="63" w:name="_Ref171492474"/>
      <w:r>
        <w:rPr>
          <w:lang w:bidi="en-US"/>
        </w:rPr>
        <w:t>The pitch and dimensional tolerances of threaded rods and associated nuts must conform to AS</w:t>
      </w:r>
      <w:r w:rsidR="002B778D">
        <w:rPr>
          <w:lang w:bidi="en-US"/>
        </w:rPr>
        <w:t> </w:t>
      </w:r>
      <w:r>
        <w:rPr>
          <w:lang w:bidi="en-US"/>
        </w:rPr>
        <w:t>12</w:t>
      </w:r>
      <w:r w:rsidRPr="00713EE6">
        <w:rPr>
          <w:lang w:bidi="en-US"/>
        </w:rPr>
        <w:t>75 or ISO 965. Their material property class must conform to AS 4291.1 and AS/NZS 4291.2</w:t>
      </w:r>
      <w:r w:rsidR="00F818FF" w:rsidRPr="00713EE6">
        <w:rPr>
          <w:lang w:bidi="en-US"/>
        </w:rPr>
        <w:t>.</w:t>
      </w:r>
      <w:bookmarkEnd w:id="63"/>
      <w:r w:rsidR="001A49AD" w:rsidRPr="00713EE6">
        <w:rPr>
          <w:lang w:bidi="en-US"/>
        </w:rPr>
        <w:t xml:space="preserve"> or ISO 898-1 and ISO 898-2.</w:t>
      </w:r>
    </w:p>
    <w:p w14:paraId="06675D6B" w14:textId="77777777" w:rsidR="00CA2546" w:rsidRPr="00577A1D" w:rsidRDefault="00CA2546" w:rsidP="00F02958">
      <w:pPr>
        <w:pStyle w:val="Bodynumbered1"/>
        <w:keepLines w:val="0"/>
        <w:widowControl w:val="0"/>
        <w:rPr>
          <w:lang w:bidi="en-US"/>
        </w:rPr>
      </w:pPr>
      <w:r w:rsidRPr="00713EE6">
        <w:rPr>
          <w:lang w:bidi="en-US"/>
        </w:rPr>
        <w:t>U-bolts, L-bolts a</w:t>
      </w:r>
      <w:r>
        <w:rPr>
          <w:lang w:bidi="en-US"/>
        </w:rPr>
        <w:t>nd other non-standard Fasteners must conform to the dimensions, material properties and protectiv</w:t>
      </w:r>
      <w:r w:rsidRPr="00577A1D">
        <w:rPr>
          <w:lang w:bidi="en-US"/>
        </w:rPr>
        <w:t>e treatment shown on the drawings.</w:t>
      </w:r>
    </w:p>
    <w:p w14:paraId="4677884E" w14:textId="0BF766BB" w:rsidR="00CA2546" w:rsidRPr="00577A1D" w:rsidRDefault="00752C27" w:rsidP="00F02958">
      <w:pPr>
        <w:pStyle w:val="Bodynumbered1"/>
        <w:keepLines w:val="0"/>
        <w:widowControl w:val="0"/>
        <w:rPr>
          <w:lang w:bidi="en-US"/>
        </w:rPr>
      </w:pPr>
      <w:r>
        <w:rPr>
          <w:lang w:bidi="en-US"/>
        </w:rPr>
        <w:t>Low-strength</w:t>
      </w:r>
      <w:r w:rsidR="00CA2546" w:rsidRPr="00577A1D">
        <w:rPr>
          <w:lang w:bidi="en-US"/>
        </w:rPr>
        <w:t xml:space="preserve"> Fasteners (e.g. bolts and rods PC 4.6 and nuts PC 4) may be welded. Welding must conform to ATS 5</w:t>
      </w:r>
      <w:r w:rsidR="0048111B" w:rsidRPr="00577A1D">
        <w:rPr>
          <w:lang w:bidi="en-US"/>
        </w:rPr>
        <w:t>4</w:t>
      </w:r>
      <w:r w:rsidR="00CA2546" w:rsidRPr="00577A1D">
        <w:rPr>
          <w:lang w:bidi="en-US"/>
        </w:rPr>
        <w:t>10. Such Fasteners must not be manufactured from free-cutting steel as specified in AS 1443.</w:t>
      </w:r>
    </w:p>
    <w:p w14:paraId="72B503E5" w14:textId="77777777" w:rsidR="00CA2546" w:rsidRDefault="00CA2546" w:rsidP="00F02958">
      <w:pPr>
        <w:pStyle w:val="Heading2"/>
        <w:keepNext w:val="0"/>
        <w:rPr>
          <w:lang w:bidi="en-US"/>
        </w:rPr>
      </w:pPr>
      <w:bookmarkStart w:id="64" w:name="_Toc202788032"/>
      <w:r>
        <w:rPr>
          <w:lang w:bidi="en-US"/>
        </w:rPr>
        <w:t>Locking Devices</w:t>
      </w:r>
      <w:bookmarkEnd w:id="64"/>
    </w:p>
    <w:p w14:paraId="25634B66" w14:textId="2D2CD0ED" w:rsidR="00CA2546" w:rsidRPr="00577A1D" w:rsidRDefault="00CA2546" w:rsidP="000537C0">
      <w:pPr>
        <w:pStyle w:val="Bodynumbered1"/>
        <w:rPr>
          <w:lang w:bidi="en-US"/>
        </w:rPr>
      </w:pPr>
      <w:bookmarkStart w:id="65" w:name="_Ref171492143"/>
      <w:r>
        <w:rPr>
          <w:lang w:bidi="en-US"/>
        </w:rPr>
        <w:t>Lock</w:t>
      </w:r>
      <w:r w:rsidRPr="00577A1D">
        <w:rPr>
          <w:lang w:bidi="en-US"/>
        </w:rPr>
        <w:t>ing de</w:t>
      </w:r>
      <w:r w:rsidRPr="00713EE6">
        <w:rPr>
          <w:lang w:bidi="en-US"/>
        </w:rPr>
        <w:t>vices must be approved by the Principal.</w:t>
      </w:r>
      <w:r w:rsidR="000537C0" w:rsidRPr="00713EE6">
        <w:t xml:space="preserve"> </w:t>
      </w:r>
      <w:r w:rsidR="000537C0" w:rsidRPr="00713EE6">
        <w:rPr>
          <w:lang w:bidi="en-US"/>
        </w:rPr>
        <w:t xml:space="preserve">A </w:t>
      </w:r>
      <w:r w:rsidR="00752C27">
        <w:rPr>
          <w:lang w:bidi="en-US"/>
        </w:rPr>
        <w:t>low-strength</w:t>
      </w:r>
      <w:r w:rsidR="000537C0" w:rsidRPr="00713EE6">
        <w:rPr>
          <w:lang w:bidi="en-US"/>
        </w:rPr>
        <w:t xml:space="preserve"> nut (PC04 or PC05) to AS 1112.4, when used as a lock nut together with a standard nut and installed in accordance with </w:t>
      </w:r>
      <w:r w:rsidR="008F7D73" w:rsidRPr="00713EE6">
        <w:rPr>
          <w:lang w:bidi="en-US"/>
        </w:rPr>
        <w:t xml:space="preserve">Clause 8.3 of </w:t>
      </w:r>
      <w:r w:rsidR="000537C0" w:rsidRPr="00577A1D">
        <w:rPr>
          <w:lang w:bidi="en-US"/>
        </w:rPr>
        <w:t>AS/NZS 5131, is acceptable to the Principal</w:t>
      </w:r>
      <w:bookmarkEnd w:id="65"/>
    </w:p>
    <w:p w14:paraId="7E71A511" w14:textId="6F01F592" w:rsidR="003E31BA" w:rsidRDefault="00383EB0" w:rsidP="00F02958">
      <w:pPr>
        <w:pStyle w:val="Heading1"/>
        <w:keepNext w:val="0"/>
        <w:widowControl w:val="0"/>
      </w:pPr>
      <w:bookmarkStart w:id="66" w:name="_Ref171492171"/>
      <w:bookmarkStart w:id="67" w:name="_Toc202788033"/>
      <w:bookmarkStart w:id="68" w:name="_Hlk158795273"/>
      <w:bookmarkEnd w:id="52"/>
      <w:bookmarkEnd w:id="53"/>
      <w:r w:rsidRPr="00383EB0">
        <w:t>Stainless Steel Fastener</w:t>
      </w:r>
      <w:r>
        <w:t>s</w:t>
      </w:r>
      <w:bookmarkEnd w:id="66"/>
      <w:bookmarkEnd w:id="67"/>
    </w:p>
    <w:p w14:paraId="5468B7C4" w14:textId="77777777" w:rsidR="00090CE3" w:rsidRPr="0029683F" w:rsidRDefault="00090CE3" w:rsidP="00F02958">
      <w:pPr>
        <w:pStyle w:val="Heading2"/>
        <w:keepNext w:val="0"/>
        <w:rPr>
          <w:lang w:bidi="en-US"/>
        </w:rPr>
      </w:pPr>
      <w:bookmarkStart w:id="69" w:name="_Toc202788034"/>
      <w:bookmarkStart w:id="70" w:name="_Ref158813657"/>
      <w:r w:rsidRPr="0029683F">
        <w:rPr>
          <w:lang w:bidi="en-US"/>
        </w:rPr>
        <w:t>Composition</w:t>
      </w:r>
      <w:bookmarkEnd w:id="69"/>
    </w:p>
    <w:p w14:paraId="00010947" w14:textId="2B57E865" w:rsidR="00CC3C41" w:rsidRPr="00713EE6" w:rsidRDefault="00CC3C41" w:rsidP="00CC3C41">
      <w:pPr>
        <w:pStyle w:val="Bodynumbered1"/>
      </w:pPr>
      <w:r w:rsidRPr="00713EE6">
        <w:t>High</w:t>
      </w:r>
      <w:r w:rsidR="003D2ED1">
        <w:t>-</w:t>
      </w:r>
      <w:r w:rsidRPr="00713EE6">
        <w:t>strength stainless steel fasteners must have a minimum ultimate tensile strength of 800 MPa.</w:t>
      </w:r>
    </w:p>
    <w:p w14:paraId="27064055" w14:textId="0F8B29BE" w:rsidR="00944059" w:rsidRPr="00713EE6" w:rsidRDefault="00090CE3" w:rsidP="00F02958">
      <w:pPr>
        <w:pStyle w:val="Bodynumbered1"/>
        <w:keepLines w:val="0"/>
        <w:widowControl w:val="0"/>
      </w:pPr>
      <w:bookmarkStart w:id="71" w:name="_Ref165564437"/>
      <w:r w:rsidRPr="00713EE6">
        <w:t xml:space="preserve">The dimensions and associated tolerances of stainless steel Fasteners must conform to the standards stated in Table </w:t>
      </w:r>
      <w:r w:rsidR="005F017C" w:rsidRPr="00713EE6">
        <w:fldChar w:fldCharType="begin" w:fldLock="1"/>
      </w:r>
      <w:r w:rsidR="005F017C" w:rsidRPr="00713EE6">
        <w:instrText xml:space="preserve"> REF _Ref165564437 \r \h </w:instrText>
      </w:r>
      <w:r w:rsidR="0029683F" w:rsidRPr="00713EE6">
        <w:instrText xml:space="preserve"> \* MERGEFORMAT </w:instrText>
      </w:r>
      <w:r w:rsidR="005F017C" w:rsidRPr="00713EE6">
        <w:fldChar w:fldCharType="separate"/>
      </w:r>
      <w:r w:rsidR="00E1570B" w:rsidRPr="00713EE6">
        <w:t>7.2</w:t>
      </w:r>
      <w:r w:rsidR="005F017C" w:rsidRPr="00713EE6">
        <w:fldChar w:fldCharType="end"/>
      </w:r>
      <w:r w:rsidRPr="00713EE6">
        <w:t>.</w:t>
      </w:r>
      <w:bookmarkEnd w:id="71"/>
    </w:p>
    <w:p w14:paraId="35DEB5D3" w14:textId="1051D49C" w:rsidR="00090CE3" w:rsidRPr="0029683F" w:rsidRDefault="00090CE3" w:rsidP="00A00D46">
      <w:pPr>
        <w:pStyle w:val="Caption"/>
      </w:pPr>
      <w:r w:rsidRPr="0029683F">
        <w:t xml:space="preserve">Table </w:t>
      </w:r>
      <w:r w:rsidR="005F017C" w:rsidRPr="0029683F">
        <w:fldChar w:fldCharType="begin" w:fldLock="1"/>
      </w:r>
      <w:r w:rsidR="005F017C" w:rsidRPr="0029683F">
        <w:instrText xml:space="preserve"> REF _Ref165564437 \r \h </w:instrText>
      </w:r>
      <w:r w:rsidR="0029683F">
        <w:instrText xml:space="preserve"> \* MERGEFORMAT </w:instrText>
      </w:r>
      <w:r w:rsidR="005F017C" w:rsidRPr="0029683F">
        <w:fldChar w:fldCharType="separate"/>
      </w:r>
      <w:r w:rsidR="00E1570B" w:rsidRPr="0029683F">
        <w:t>7.2</w:t>
      </w:r>
      <w:r w:rsidR="005F017C" w:rsidRPr="0029683F">
        <w:fldChar w:fldCharType="end"/>
      </w:r>
      <w:r w:rsidRPr="0029683F">
        <w:t>:</w:t>
      </w:r>
      <w:r w:rsidR="00FD18B6">
        <w:tab/>
      </w:r>
      <w:r w:rsidRPr="0029683F">
        <w:t xml:space="preserve">Manufacturing </w:t>
      </w:r>
      <w:r w:rsidR="00240A4D" w:rsidRPr="0029683F">
        <w:t>requirements for stainless steel fasteners</w:t>
      </w:r>
    </w:p>
    <w:tbl>
      <w:tblPr>
        <w:tblW w:w="8928" w:type="dxa"/>
        <w:tblInd w:w="562" w:type="dxa"/>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shd w:val="clear" w:color="auto" w:fill="D9D9D9" w:themeFill="background1" w:themeFillShade="D9"/>
        <w:tblLayout w:type="fixed"/>
        <w:tblCellMar>
          <w:left w:w="113" w:type="dxa"/>
          <w:right w:w="113" w:type="dxa"/>
        </w:tblCellMar>
        <w:tblLook w:val="01E0" w:firstRow="1" w:lastRow="1" w:firstColumn="1" w:lastColumn="1" w:noHBand="0" w:noVBand="0"/>
      </w:tblPr>
      <w:tblGrid>
        <w:gridCol w:w="4108"/>
        <w:gridCol w:w="4820"/>
      </w:tblGrid>
      <w:tr w:rsidR="00713EE6" w:rsidRPr="00713EE6" w14:paraId="35C9B779" w14:textId="71E20E32" w:rsidTr="0026796C">
        <w:trPr>
          <w:trHeight w:val="20"/>
        </w:trPr>
        <w:tc>
          <w:tcPr>
            <w:tcW w:w="4108" w:type="dxa"/>
            <w:shd w:val="clear" w:color="auto" w:fill="BFBFBF" w:themeFill="background1" w:themeFillShade="BF"/>
          </w:tcPr>
          <w:p w14:paraId="764DC5CB" w14:textId="3C6257C4" w:rsidR="00757944" w:rsidRPr="0080512E" w:rsidRDefault="00757944" w:rsidP="00BF0BA5">
            <w:pPr>
              <w:pStyle w:val="TableBodyText"/>
              <w:widowControl w:val="0"/>
              <w:rPr>
                <w:b/>
                <w:bCs w:val="0"/>
                <w:color w:val="auto"/>
                <w:sz w:val="18"/>
                <w:szCs w:val="18"/>
              </w:rPr>
            </w:pPr>
            <w:r w:rsidRPr="0026796C">
              <w:rPr>
                <w:b/>
                <w:color w:val="auto"/>
                <w:sz w:val="18"/>
                <w:szCs w:val="18"/>
              </w:rPr>
              <w:t xml:space="preserve">Fastener </w:t>
            </w:r>
          </w:p>
        </w:tc>
        <w:tc>
          <w:tcPr>
            <w:tcW w:w="4820" w:type="dxa"/>
            <w:shd w:val="clear" w:color="auto" w:fill="BFBFBF" w:themeFill="background1" w:themeFillShade="BF"/>
          </w:tcPr>
          <w:p w14:paraId="20AA068B" w14:textId="3CC15A6C" w:rsidR="00757944" w:rsidRPr="0080512E" w:rsidRDefault="00757944" w:rsidP="00BF0BA5">
            <w:pPr>
              <w:pStyle w:val="TableBodyText"/>
              <w:widowControl w:val="0"/>
              <w:rPr>
                <w:b/>
                <w:bCs w:val="0"/>
                <w:color w:val="auto"/>
                <w:sz w:val="18"/>
                <w:szCs w:val="18"/>
              </w:rPr>
            </w:pPr>
            <w:r w:rsidRPr="0026796C">
              <w:rPr>
                <w:b/>
                <w:color w:val="auto"/>
                <w:sz w:val="18"/>
                <w:szCs w:val="18"/>
              </w:rPr>
              <w:t>Manufacturing Standard</w:t>
            </w:r>
          </w:p>
        </w:tc>
      </w:tr>
      <w:tr w:rsidR="00713EE6" w:rsidRPr="00713EE6" w14:paraId="63799584" w14:textId="0C7D6B25" w:rsidTr="0026796C">
        <w:trPr>
          <w:trHeight w:val="20"/>
        </w:trPr>
        <w:tc>
          <w:tcPr>
            <w:tcW w:w="4108" w:type="dxa"/>
            <w:shd w:val="clear" w:color="auto" w:fill="D9D9D9" w:themeFill="background1" w:themeFillShade="D9"/>
          </w:tcPr>
          <w:p w14:paraId="1690608C" w14:textId="68954661" w:rsidR="00757944" w:rsidRPr="00713EE6" w:rsidRDefault="00757944" w:rsidP="00514119">
            <w:pPr>
              <w:pStyle w:val="TableBodyText"/>
              <w:widowControl w:val="0"/>
              <w:rPr>
                <w:rFonts w:cs="Arial"/>
                <w:color w:val="auto"/>
                <w:sz w:val="18"/>
                <w:szCs w:val="18"/>
              </w:rPr>
            </w:pPr>
            <w:r w:rsidRPr="00713EE6">
              <w:rPr>
                <w:rFonts w:cs="Arial"/>
                <w:color w:val="auto"/>
                <w:sz w:val="18"/>
                <w:szCs w:val="18"/>
              </w:rPr>
              <w:t xml:space="preserve">ISO metric hexagon head bolts </w:t>
            </w:r>
          </w:p>
        </w:tc>
        <w:tc>
          <w:tcPr>
            <w:tcW w:w="4820" w:type="dxa"/>
            <w:shd w:val="clear" w:color="auto" w:fill="D9D9D9" w:themeFill="background1" w:themeFillShade="D9"/>
          </w:tcPr>
          <w:p w14:paraId="3BD48831" w14:textId="20469796" w:rsidR="00757944" w:rsidRPr="00713EE6" w:rsidRDefault="00757944" w:rsidP="002A7DED">
            <w:pPr>
              <w:pStyle w:val="TableBodyText"/>
              <w:widowControl w:val="0"/>
              <w:rPr>
                <w:rFonts w:cs="Arial"/>
                <w:color w:val="auto"/>
                <w:sz w:val="18"/>
                <w:szCs w:val="18"/>
              </w:rPr>
            </w:pPr>
            <w:r w:rsidRPr="00713EE6">
              <w:rPr>
                <w:rFonts w:cs="Arial"/>
                <w:color w:val="auto"/>
                <w:sz w:val="18"/>
                <w:szCs w:val="18"/>
              </w:rPr>
              <w:t>ISO 4014</w:t>
            </w:r>
            <w:r w:rsidR="00971156" w:rsidRPr="00713EE6">
              <w:rPr>
                <w:rFonts w:cs="Arial"/>
                <w:color w:val="auto"/>
                <w:sz w:val="18"/>
                <w:szCs w:val="18"/>
              </w:rPr>
              <w:t>,</w:t>
            </w:r>
            <w:r w:rsidRPr="00713EE6">
              <w:rPr>
                <w:rFonts w:cs="Arial"/>
                <w:color w:val="auto"/>
                <w:sz w:val="18"/>
                <w:szCs w:val="18"/>
              </w:rPr>
              <w:t xml:space="preserve"> AS 1110.1</w:t>
            </w:r>
            <w:r w:rsidR="007D4F9D" w:rsidRPr="00713EE6">
              <w:rPr>
                <w:color w:val="auto"/>
              </w:rPr>
              <w:t xml:space="preserve"> </w:t>
            </w:r>
            <w:r w:rsidR="007D4F9D" w:rsidRPr="00713EE6">
              <w:rPr>
                <w:rFonts w:cs="Arial"/>
                <w:color w:val="auto"/>
                <w:sz w:val="18"/>
                <w:szCs w:val="18"/>
              </w:rPr>
              <w:t>or DIN 931</w:t>
            </w:r>
          </w:p>
        </w:tc>
      </w:tr>
      <w:tr w:rsidR="00713EE6" w:rsidRPr="00713EE6" w14:paraId="645C20A6" w14:textId="3573CB46" w:rsidTr="0026796C">
        <w:trPr>
          <w:trHeight w:val="20"/>
        </w:trPr>
        <w:tc>
          <w:tcPr>
            <w:tcW w:w="4108" w:type="dxa"/>
            <w:shd w:val="clear" w:color="auto" w:fill="D9D9D9" w:themeFill="background1" w:themeFillShade="D9"/>
          </w:tcPr>
          <w:p w14:paraId="4A69E15D" w14:textId="5424F510" w:rsidR="00757944" w:rsidRPr="00713EE6" w:rsidRDefault="00757944" w:rsidP="00514119">
            <w:pPr>
              <w:pStyle w:val="TableBodyText"/>
              <w:widowControl w:val="0"/>
              <w:rPr>
                <w:rFonts w:cs="Arial"/>
                <w:color w:val="auto"/>
                <w:sz w:val="18"/>
                <w:szCs w:val="18"/>
              </w:rPr>
            </w:pPr>
            <w:r w:rsidRPr="00713EE6">
              <w:rPr>
                <w:rFonts w:cs="Arial"/>
                <w:color w:val="auto"/>
                <w:sz w:val="18"/>
                <w:szCs w:val="18"/>
              </w:rPr>
              <w:t xml:space="preserve">ISO metric hexagon head screws </w:t>
            </w:r>
          </w:p>
        </w:tc>
        <w:tc>
          <w:tcPr>
            <w:tcW w:w="4820" w:type="dxa"/>
            <w:shd w:val="clear" w:color="auto" w:fill="D9D9D9" w:themeFill="background1" w:themeFillShade="D9"/>
          </w:tcPr>
          <w:p w14:paraId="5AF782A7" w14:textId="7650C93B" w:rsidR="00757944" w:rsidRPr="00713EE6" w:rsidRDefault="00757944" w:rsidP="002A7DED">
            <w:pPr>
              <w:pStyle w:val="TableBodyText"/>
              <w:widowControl w:val="0"/>
              <w:rPr>
                <w:rFonts w:cs="Arial"/>
                <w:color w:val="auto"/>
                <w:sz w:val="18"/>
                <w:szCs w:val="18"/>
              </w:rPr>
            </w:pPr>
            <w:r w:rsidRPr="00713EE6">
              <w:rPr>
                <w:rFonts w:cs="Arial"/>
                <w:color w:val="auto"/>
                <w:sz w:val="18"/>
                <w:szCs w:val="18"/>
              </w:rPr>
              <w:t xml:space="preserve">ISO 4017 or AS 1110.2 </w:t>
            </w:r>
          </w:p>
        </w:tc>
      </w:tr>
      <w:tr w:rsidR="00713EE6" w:rsidRPr="00713EE6" w14:paraId="404700C4" w14:textId="18A1FEB1" w:rsidTr="0026796C">
        <w:trPr>
          <w:trHeight w:val="20"/>
        </w:trPr>
        <w:tc>
          <w:tcPr>
            <w:tcW w:w="4108" w:type="dxa"/>
            <w:shd w:val="clear" w:color="auto" w:fill="D9D9D9" w:themeFill="background1" w:themeFillShade="D9"/>
          </w:tcPr>
          <w:p w14:paraId="3D5D744B" w14:textId="5AC35F6F" w:rsidR="00757944" w:rsidRPr="00713EE6" w:rsidRDefault="00757944" w:rsidP="00514119">
            <w:pPr>
              <w:pStyle w:val="TableBodyText"/>
              <w:widowControl w:val="0"/>
              <w:rPr>
                <w:rFonts w:cs="Arial"/>
                <w:color w:val="auto"/>
                <w:sz w:val="18"/>
                <w:szCs w:val="18"/>
              </w:rPr>
            </w:pPr>
            <w:r w:rsidRPr="00713EE6">
              <w:rPr>
                <w:rFonts w:cs="Arial"/>
                <w:color w:val="auto"/>
                <w:sz w:val="18"/>
                <w:szCs w:val="18"/>
              </w:rPr>
              <w:t>ISO metric hexagon socket head cap screws</w:t>
            </w:r>
          </w:p>
        </w:tc>
        <w:tc>
          <w:tcPr>
            <w:tcW w:w="4820" w:type="dxa"/>
            <w:shd w:val="clear" w:color="auto" w:fill="D9D9D9" w:themeFill="background1" w:themeFillShade="D9"/>
          </w:tcPr>
          <w:p w14:paraId="454341FB" w14:textId="1444C7A9" w:rsidR="00757944" w:rsidRPr="00713EE6" w:rsidRDefault="00757944" w:rsidP="002A7DED">
            <w:pPr>
              <w:pStyle w:val="TableBodyText"/>
              <w:widowControl w:val="0"/>
              <w:rPr>
                <w:rFonts w:cs="Arial"/>
                <w:color w:val="auto"/>
                <w:sz w:val="18"/>
                <w:szCs w:val="18"/>
              </w:rPr>
            </w:pPr>
            <w:r w:rsidRPr="00713EE6">
              <w:rPr>
                <w:rFonts w:cs="Arial"/>
                <w:color w:val="auto"/>
                <w:sz w:val="18"/>
                <w:szCs w:val="18"/>
              </w:rPr>
              <w:t xml:space="preserve">ISO 4762 or AS 1420 </w:t>
            </w:r>
          </w:p>
        </w:tc>
      </w:tr>
      <w:tr w:rsidR="00713EE6" w:rsidRPr="00713EE6" w14:paraId="188ACB9C" w14:textId="321A1CAF" w:rsidTr="0026796C">
        <w:trPr>
          <w:trHeight w:val="20"/>
        </w:trPr>
        <w:tc>
          <w:tcPr>
            <w:tcW w:w="4108" w:type="dxa"/>
            <w:shd w:val="clear" w:color="auto" w:fill="D9D9D9" w:themeFill="background1" w:themeFillShade="D9"/>
          </w:tcPr>
          <w:p w14:paraId="7EF53D16" w14:textId="53E6C7DE" w:rsidR="00757944" w:rsidRPr="00713EE6" w:rsidRDefault="00757944" w:rsidP="00462EF6">
            <w:pPr>
              <w:pStyle w:val="Default"/>
              <w:spacing w:before="60" w:after="60"/>
              <w:rPr>
                <w:rFonts w:ascii="Arial" w:hAnsi="Arial" w:cs="Arial"/>
                <w:color w:val="auto"/>
                <w:sz w:val="18"/>
                <w:szCs w:val="18"/>
              </w:rPr>
            </w:pPr>
            <w:r w:rsidRPr="00713EE6">
              <w:rPr>
                <w:rFonts w:ascii="Arial" w:hAnsi="Arial" w:cs="Arial"/>
                <w:color w:val="auto"/>
                <w:sz w:val="18"/>
                <w:szCs w:val="18"/>
              </w:rPr>
              <w:t xml:space="preserve">ISO metric hexagon nuts </w:t>
            </w:r>
          </w:p>
        </w:tc>
        <w:tc>
          <w:tcPr>
            <w:tcW w:w="4820" w:type="dxa"/>
            <w:shd w:val="clear" w:color="auto" w:fill="D9D9D9" w:themeFill="background1" w:themeFillShade="D9"/>
          </w:tcPr>
          <w:p w14:paraId="213565B0" w14:textId="2DAC4F2D" w:rsidR="00757944" w:rsidRPr="00713EE6" w:rsidRDefault="00757944" w:rsidP="002A7DED">
            <w:pPr>
              <w:pStyle w:val="TableBodyText"/>
              <w:widowControl w:val="0"/>
              <w:rPr>
                <w:rFonts w:cs="Arial"/>
                <w:color w:val="auto"/>
                <w:sz w:val="18"/>
                <w:szCs w:val="18"/>
              </w:rPr>
            </w:pPr>
            <w:r w:rsidRPr="00713EE6">
              <w:rPr>
                <w:rFonts w:cs="Arial"/>
                <w:color w:val="auto"/>
                <w:sz w:val="18"/>
                <w:szCs w:val="18"/>
              </w:rPr>
              <w:t xml:space="preserve">ISO 4032 or AS 1112.1 </w:t>
            </w:r>
          </w:p>
        </w:tc>
      </w:tr>
      <w:tr w:rsidR="00713EE6" w:rsidRPr="00713EE6" w14:paraId="5251F523" w14:textId="123FEEAA" w:rsidTr="0026796C">
        <w:trPr>
          <w:trHeight w:val="20"/>
        </w:trPr>
        <w:tc>
          <w:tcPr>
            <w:tcW w:w="4108" w:type="dxa"/>
            <w:shd w:val="clear" w:color="auto" w:fill="D9D9D9" w:themeFill="background1" w:themeFillShade="D9"/>
          </w:tcPr>
          <w:p w14:paraId="1FB1DBC4" w14:textId="4A0F65C5" w:rsidR="00757944" w:rsidRPr="00713EE6" w:rsidRDefault="00462EF6" w:rsidP="00514119">
            <w:pPr>
              <w:pStyle w:val="TableBodyText"/>
              <w:widowControl w:val="0"/>
              <w:rPr>
                <w:rFonts w:cs="Arial"/>
                <w:color w:val="auto"/>
                <w:sz w:val="18"/>
                <w:szCs w:val="18"/>
              </w:rPr>
            </w:pPr>
            <w:r w:rsidRPr="00713EE6">
              <w:rPr>
                <w:rFonts w:cs="Arial"/>
                <w:color w:val="auto"/>
                <w:sz w:val="18"/>
                <w:szCs w:val="18"/>
              </w:rPr>
              <w:t>W</w:t>
            </w:r>
            <w:r w:rsidR="00757944" w:rsidRPr="00713EE6">
              <w:rPr>
                <w:rFonts w:cs="Arial"/>
                <w:color w:val="auto"/>
                <w:sz w:val="18"/>
                <w:szCs w:val="18"/>
              </w:rPr>
              <w:t>ashers</w:t>
            </w:r>
          </w:p>
        </w:tc>
        <w:tc>
          <w:tcPr>
            <w:tcW w:w="4820" w:type="dxa"/>
            <w:shd w:val="clear" w:color="auto" w:fill="D9D9D9" w:themeFill="background1" w:themeFillShade="D9"/>
          </w:tcPr>
          <w:p w14:paraId="6DE229F1" w14:textId="68A670CE" w:rsidR="00757944" w:rsidRPr="00713EE6" w:rsidRDefault="00757944" w:rsidP="002A7DED">
            <w:pPr>
              <w:pStyle w:val="Default"/>
              <w:spacing w:before="60" w:after="60"/>
              <w:ind w:left="28"/>
              <w:rPr>
                <w:rFonts w:ascii="Arial" w:hAnsi="Arial" w:cs="Arial"/>
                <w:color w:val="auto"/>
                <w:sz w:val="18"/>
                <w:szCs w:val="18"/>
              </w:rPr>
            </w:pPr>
            <w:r w:rsidRPr="00713EE6">
              <w:rPr>
                <w:rFonts w:ascii="Arial" w:hAnsi="Arial" w:cs="Arial"/>
                <w:color w:val="auto"/>
                <w:sz w:val="18"/>
                <w:szCs w:val="18"/>
              </w:rPr>
              <w:t>ISO 7089</w:t>
            </w:r>
          </w:p>
          <w:p w14:paraId="0548BB9C" w14:textId="058092D5" w:rsidR="00757944" w:rsidRPr="00713EE6" w:rsidRDefault="00757944" w:rsidP="002A7DED">
            <w:pPr>
              <w:pStyle w:val="TableBodyText"/>
              <w:widowControl w:val="0"/>
              <w:rPr>
                <w:rFonts w:cs="Arial"/>
                <w:color w:val="auto"/>
                <w:sz w:val="18"/>
                <w:szCs w:val="18"/>
              </w:rPr>
            </w:pPr>
            <w:r w:rsidRPr="00713EE6">
              <w:rPr>
                <w:rFonts w:cs="Arial"/>
                <w:color w:val="auto"/>
                <w:sz w:val="18"/>
                <w:szCs w:val="18"/>
              </w:rPr>
              <w:t>ISO 7090</w:t>
            </w:r>
            <w:r w:rsidR="00971156" w:rsidRPr="00713EE6">
              <w:rPr>
                <w:rFonts w:cs="Arial"/>
                <w:color w:val="auto"/>
                <w:sz w:val="18"/>
                <w:szCs w:val="18"/>
              </w:rPr>
              <w:t xml:space="preserve"> or DIN 125A for</w:t>
            </w:r>
            <w:r w:rsidRPr="00713EE6">
              <w:rPr>
                <w:rFonts w:cs="Arial"/>
                <w:color w:val="auto"/>
                <w:sz w:val="18"/>
                <w:szCs w:val="18"/>
              </w:rPr>
              <w:t xml:space="preserve"> chamfered washers</w:t>
            </w:r>
            <w:r w:rsidR="00BC157E" w:rsidRPr="00713EE6">
              <w:rPr>
                <w:color w:val="auto"/>
              </w:rPr>
              <w:t xml:space="preserve"> </w:t>
            </w:r>
          </w:p>
        </w:tc>
      </w:tr>
      <w:tr w:rsidR="00713EE6" w:rsidRPr="00713EE6" w14:paraId="7BD0656C" w14:textId="12D48A2C" w:rsidTr="0026796C">
        <w:trPr>
          <w:trHeight w:val="20"/>
        </w:trPr>
        <w:tc>
          <w:tcPr>
            <w:tcW w:w="4108" w:type="dxa"/>
            <w:shd w:val="clear" w:color="auto" w:fill="D9D9D9" w:themeFill="background1" w:themeFillShade="D9"/>
          </w:tcPr>
          <w:p w14:paraId="2D3612A9" w14:textId="3E7448DD" w:rsidR="00757944" w:rsidRPr="00713EE6" w:rsidRDefault="00757944" w:rsidP="00514119">
            <w:pPr>
              <w:pStyle w:val="TableBodyText"/>
              <w:widowControl w:val="0"/>
              <w:rPr>
                <w:rFonts w:cs="Arial"/>
                <w:color w:val="auto"/>
                <w:sz w:val="18"/>
                <w:szCs w:val="18"/>
              </w:rPr>
            </w:pPr>
            <w:r w:rsidRPr="00713EE6">
              <w:rPr>
                <w:rFonts w:cs="Arial"/>
                <w:color w:val="auto"/>
                <w:sz w:val="18"/>
                <w:szCs w:val="18"/>
              </w:rPr>
              <w:t xml:space="preserve">ISO metric threaded rods </w:t>
            </w:r>
          </w:p>
        </w:tc>
        <w:tc>
          <w:tcPr>
            <w:tcW w:w="4820" w:type="dxa"/>
            <w:shd w:val="clear" w:color="auto" w:fill="D9D9D9" w:themeFill="background1" w:themeFillShade="D9"/>
          </w:tcPr>
          <w:p w14:paraId="0E76BA29" w14:textId="36CBB2A6" w:rsidR="00757944" w:rsidRPr="00713EE6" w:rsidRDefault="00442148" w:rsidP="002A7DED">
            <w:pPr>
              <w:pStyle w:val="TableBodyText"/>
              <w:widowControl w:val="0"/>
              <w:rPr>
                <w:rFonts w:cs="Arial"/>
                <w:color w:val="auto"/>
                <w:sz w:val="18"/>
                <w:szCs w:val="18"/>
              </w:rPr>
            </w:pPr>
            <w:r w:rsidRPr="00713EE6">
              <w:rPr>
                <w:rFonts w:cs="Arial"/>
                <w:color w:val="auto"/>
                <w:sz w:val="18"/>
                <w:szCs w:val="18"/>
              </w:rPr>
              <w:t>ISO 965 or AS 1275</w:t>
            </w:r>
          </w:p>
        </w:tc>
      </w:tr>
    </w:tbl>
    <w:p w14:paraId="1031D130" w14:textId="190999D4" w:rsidR="00E04D91" w:rsidRPr="00713EE6" w:rsidRDefault="00E04D91" w:rsidP="00E04D91">
      <w:pPr>
        <w:pStyle w:val="Bodynumbered1"/>
      </w:pPr>
      <w:r w:rsidRPr="00713EE6">
        <w:t xml:space="preserve">Where austenitic stainless steel fasteners are specified, A4, A5, or A8R grades of appropriate strength in accordance with ISO 3506 must be used. </w:t>
      </w:r>
      <w:r w:rsidR="0070063A" w:rsidRPr="00713EE6">
        <w:t>The use of other grades is not permitted.</w:t>
      </w:r>
    </w:p>
    <w:p w14:paraId="6232D103" w14:textId="23C20B22" w:rsidR="00E04D91" w:rsidRPr="00713EE6" w:rsidRDefault="00E04D91" w:rsidP="00E04D91">
      <w:pPr>
        <w:pStyle w:val="Bodynumbered1"/>
      </w:pPr>
      <w:r w:rsidRPr="00713EE6">
        <w:t xml:space="preserve">A4 or A5 grade fasteners must not be exposed to chloride content exceeding 1000 ppm. </w:t>
      </w:r>
    </w:p>
    <w:p w14:paraId="5289513B" w14:textId="6631DE02" w:rsidR="00E04D91" w:rsidRPr="00713EE6" w:rsidRDefault="00E04D91" w:rsidP="00E04D91">
      <w:pPr>
        <w:pStyle w:val="Bodynumbered1"/>
      </w:pPr>
      <w:r w:rsidRPr="00713EE6">
        <w:t>Where duplex stainless steel fasteners are specified</w:t>
      </w:r>
      <w:r w:rsidR="006D78FC" w:rsidRPr="00713EE6">
        <w:t>,</w:t>
      </w:r>
      <w:r w:rsidRPr="00713EE6">
        <w:t xml:space="preserve"> either D6 or D8 grade of appropriate strength in accordance with ISO 3506 must be used.</w:t>
      </w:r>
    </w:p>
    <w:p w14:paraId="55B69AB6" w14:textId="35BFD0AB" w:rsidR="00586E30" w:rsidRDefault="00E04D91" w:rsidP="00E04D91">
      <w:pPr>
        <w:pStyle w:val="Bodynumbered1"/>
      </w:pPr>
      <w:r w:rsidRPr="00713EE6">
        <w:lastRenderedPageBreak/>
        <w:t xml:space="preserve">D6 grade fasteners must not be </w:t>
      </w:r>
      <w:r w:rsidR="00457BEA" w:rsidRPr="00713EE6">
        <w:t>used in an environment with a</w:t>
      </w:r>
      <w:r w:rsidRPr="00713EE6">
        <w:t xml:space="preserve"> chloride content exceeding 3000</w:t>
      </w:r>
      <w:r w:rsidR="00457BEA" w:rsidRPr="00713EE6">
        <w:t> </w:t>
      </w:r>
      <w:r w:rsidRPr="00713EE6">
        <w:t>ppm</w:t>
      </w:r>
      <w:r w:rsidR="006A57E8" w:rsidRPr="00713EE6">
        <w:t>.</w:t>
      </w:r>
    </w:p>
    <w:p w14:paraId="2AEE9A03" w14:textId="078D605E" w:rsidR="00CE4B25" w:rsidRPr="0029683F" w:rsidRDefault="00CE4B25" w:rsidP="00F02958">
      <w:pPr>
        <w:pStyle w:val="Heading1"/>
        <w:keepNext w:val="0"/>
        <w:widowControl w:val="0"/>
      </w:pPr>
      <w:bookmarkStart w:id="72" w:name="_Toc201844776"/>
      <w:bookmarkStart w:id="73" w:name="_Toc201844818"/>
      <w:bookmarkStart w:id="74" w:name="_Toc202196779"/>
      <w:bookmarkStart w:id="75" w:name="_Toc202788035"/>
      <w:bookmarkEnd w:id="72"/>
      <w:bookmarkEnd w:id="73"/>
      <w:bookmarkEnd w:id="74"/>
      <w:r w:rsidRPr="0029683F">
        <w:t>Protective Treatment for Fasteners</w:t>
      </w:r>
      <w:bookmarkEnd w:id="75"/>
    </w:p>
    <w:p w14:paraId="1E97223C" w14:textId="2A49EBF5" w:rsidR="00CE4B25" w:rsidRDefault="00CE4B25" w:rsidP="00F02958">
      <w:pPr>
        <w:pStyle w:val="Bodynumbered1"/>
        <w:keepLines w:val="0"/>
        <w:widowControl w:val="0"/>
      </w:pPr>
      <w:bookmarkStart w:id="76" w:name="_Ref165564457"/>
      <w:r>
        <w:t xml:space="preserve">The protective treatment of Fasteners must conform to Table </w:t>
      </w:r>
      <w:r w:rsidR="005F017C">
        <w:fldChar w:fldCharType="begin" w:fldLock="1"/>
      </w:r>
      <w:r w:rsidR="005F017C">
        <w:instrText xml:space="preserve"> REF _Ref165564457 \r \h </w:instrText>
      </w:r>
      <w:r w:rsidR="005F017C">
        <w:fldChar w:fldCharType="separate"/>
      </w:r>
      <w:r w:rsidR="00E1570B">
        <w:t>8.1</w:t>
      </w:r>
      <w:r w:rsidR="005F017C">
        <w:fldChar w:fldCharType="end"/>
      </w:r>
      <w:r>
        <w:t>.</w:t>
      </w:r>
      <w:bookmarkEnd w:id="76"/>
    </w:p>
    <w:p w14:paraId="270913AB" w14:textId="3A0B62E8" w:rsidR="00CE4B25" w:rsidRPr="001B6324" w:rsidRDefault="00CE4B25" w:rsidP="004C52B0">
      <w:pPr>
        <w:pStyle w:val="Caption"/>
      </w:pPr>
      <w:r w:rsidRPr="001B6324">
        <w:t xml:space="preserve">Table </w:t>
      </w:r>
      <w:r w:rsidR="005F017C">
        <w:fldChar w:fldCharType="begin" w:fldLock="1"/>
      </w:r>
      <w:r w:rsidR="005F017C">
        <w:instrText xml:space="preserve"> REF _Ref165564457 \r \h </w:instrText>
      </w:r>
      <w:r w:rsidR="004C52B0">
        <w:instrText xml:space="preserve"> \* MERGEFORMAT </w:instrText>
      </w:r>
      <w:r w:rsidR="005F017C">
        <w:fldChar w:fldCharType="separate"/>
      </w:r>
      <w:r w:rsidR="00E1570B">
        <w:t>8.1</w:t>
      </w:r>
      <w:r w:rsidR="005F017C">
        <w:fldChar w:fldCharType="end"/>
      </w:r>
      <w:r w:rsidRPr="001B6324">
        <w:t>:</w:t>
      </w:r>
      <w:r w:rsidR="00FD18B6">
        <w:tab/>
      </w:r>
      <w:r w:rsidRPr="001B6324">
        <w:t xml:space="preserve">Protective treatment of </w:t>
      </w:r>
      <w:r w:rsidR="004C52B0">
        <w:t>f</w:t>
      </w:r>
      <w:r w:rsidRPr="001B6324">
        <w:t>asteners</w:t>
      </w:r>
    </w:p>
    <w:tbl>
      <w:tblPr>
        <w:tblW w:w="9072" w:type="dxa"/>
        <w:tblInd w:w="562" w:type="dxa"/>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shd w:val="clear" w:color="auto" w:fill="D9D9D9" w:themeFill="background1" w:themeFillShade="D9"/>
        <w:tblLayout w:type="fixed"/>
        <w:tblCellMar>
          <w:left w:w="113" w:type="dxa"/>
          <w:right w:w="113" w:type="dxa"/>
        </w:tblCellMar>
        <w:tblLook w:val="01E0" w:firstRow="1" w:lastRow="1" w:firstColumn="1" w:lastColumn="1" w:noHBand="0" w:noVBand="0"/>
      </w:tblPr>
      <w:tblGrid>
        <w:gridCol w:w="3597"/>
        <w:gridCol w:w="1152"/>
        <w:gridCol w:w="4323"/>
      </w:tblGrid>
      <w:tr w:rsidR="001B6324" w:rsidRPr="00847293" w14:paraId="0CD0430F" w14:textId="77777777" w:rsidTr="0026796C">
        <w:trPr>
          <w:trHeight w:val="20"/>
          <w:tblHeader/>
        </w:trPr>
        <w:tc>
          <w:tcPr>
            <w:tcW w:w="3541" w:type="dxa"/>
            <w:shd w:val="clear" w:color="auto" w:fill="BFBFBF" w:themeFill="background1" w:themeFillShade="BF"/>
            <w:vAlign w:val="center"/>
          </w:tcPr>
          <w:p w14:paraId="3A185A5F" w14:textId="77777777" w:rsidR="001B6324" w:rsidRPr="00847293" w:rsidRDefault="001B6324" w:rsidP="00326DAD">
            <w:pPr>
              <w:pStyle w:val="TableBodyText"/>
              <w:widowControl w:val="0"/>
              <w:spacing w:before="40"/>
              <w:rPr>
                <w:rFonts w:eastAsia="Times New Roman" w:cs="Arial"/>
                <w:b/>
                <w:sz w:val="18"/>
                <w:szCs w:val="18"/>
              </w:rPr>
            </w:pPr>
            <w:r w:rsidRPr="00847293">
              <w:rPr>
                <w:rFonts w:eastAsia="Times New Roman" w:cs="Arial"/>
                <w:b/>
                <w:sz w:val="18"/>
                <w:szCs w:val="18"/>
              </w:rPr>
              <w:t>Fastener type</w:t>
            </w:r>
          </w:p>
        </w:tc>
        <w:tc>
          <w:tcPr>
            <w:tcW w:w="1134" w:type="dxa"/>
            <w:shd w:val="clear" w:color="auto" w:fill="BFBFBF" w:themeFill="background1" w:themeFillShade="BF"/>
            <w:vAlign w:val="center"/>
          </w:tcPr>
          <w:p w14:paraId="534FCB6C" w14:textId="77777777" w:rsidR="001B6324" w:rsidRPr="00847293" w:rsidRDefault="001B6324" w:rsidP="00326DAD">
            <w:pPr>
              <w:pStyle w:val="TableBodyText"/>
              <w:widowControl w:val="0"/>
              <w:spacing w:before="40"/>
              <w:jc w:val="center"/>
              <w:rPr>
                <w:rFonts w:eastAsia="Times New Roman" w:cs="Arial"/>
                <w:b/>
                <w:sz w:val="18"/>
                <w:szCs w:val="18"/>
              </w:rPr>
            </w:pPr>
            <w:r w:rsidRPr="00847293">
              <w:rPr>
                <w:rFonts w:eastAsia="Times New Roman" w:cs="Arial"/>
                <w:b/>
                <w:sz w:val="18"/>
                <w:szCs w:val="18"/>
              </w:rPr>
              <w:t>Clause reference</w:t>
            </w:r>
          </w:p>
        </w:tc>
        <w:tc>
          <w:tcPr>
            <w:tcW w:w="4256" w:type="dxa"/>
            <w:shd w:val="clear" w:color="auto" w:fill="BFBFBF" w:themeFill="background1" w:themeFillShade="BF"/>
            <w:vAlign w:val="center"/>
          </w:tcPr>
          <w:p w14:paraId="373BD111" w14:textId="77777777" w:rsidR="001B6324" w:rsidRPr="00847293" w:rsidRDefault="001B6324" w:rsidP="00326DAD">
            <w:pPr>
              <w:pStyle w:val="TableBodyText"/>
              <w:widowControl w:val="0"/>
              <w:spacing w:before="40"/>
              <w:rPr>
                <w:rFonts w:eastAsia="Times New Roman" w:cs="Arial"/>
                <w:b/>
                <w:sz w:val="18"/>
                <w:szCs w:val="18"/>
              </w:rPr>
            </w:pPr>
            <w:r w:rsidRPr="00847293">
              <w:rPr>
                <w:rFonts w:eastAsia="Times New Roman" w:cs="Arial"/>
                <w:b/>
                <w:sz w:val="18"/>
                <w:szCs w:val="18"/>
              </w:rPr>
              <w:t>Protective treatment</w:t>
            </w:r>
          </w:p>
        </w:tc>
      </w:tr>
      <w:tr w:rsidR="004A4350" w:rsidRPr="00847293" w14:paraId="6AD4F481" w14:textId="77777777" w:rsidTr="0026796C">
        <w:trPr>
          <w:trHeight w:val="20"/>
        </w:trPr>
        <w:tc>
          <w:tcPr>
            <w:tcW w:w="3541" w:type="dxa"/>
            <w:shd w:val="clear" w:color="auto" w:fill="D9D9D9" w:themeFill="background1" w:themeFillShade="D9"/>
          </w:tcPr>
          <w:p w14:paraId="2CA94DAC" w14:textId="49893248" w:rsidR="004A4350" w:rsidRPr="00847293" w:rsidRDefault="003D2ED1" w:rsidP="00326DAD">
            <w:pPr>
              <w:pStyle w:val="TableBodyText"/>
              <w:widowControl w:val="0"/>
              <w:spacing w:before="40"/>
              <w:rPr>
                <w:rFonts w:cs="Arial"/>
                <w:sz w:val="18"/>
                <w:szCs w:val="18"/>
              </w:rPr>
            </w:pPr>
            <w:r>
              <w:rPr>
                <w:rFonts w:cs="Arial"/>
                <w:sz w:val="18"/>
                <w:szCs w:val="18"/>
              </w:rPr>
              <w:t>High-strength</w:t>
            </w:r>
            <w:r w:rsidR="004A4350" w:rsidRPr="00847293">
              <w:rPr>
                <w:rFonts w:cs="Arial"/>
                <w:sz w:val="18"/>
                <w:szCs w:val="18"/>
              </w:rPr>
              <w:t xml:space="preserve"> structural bolts PC 8.8, and associated nuts and washers</w:t>
            </w:r>
          </w:p>
        </w:tc>
        <w:tc>
          <w:tcPr>
            <w:tcW w:w="1134" w:type="dxa"/>
            <w:shd w:val="clear" w:color="auto" w:fill="D9D9D9" w:themeFill="background1" w:themeFillShade="D9"/>
            <w:vAlign w:val="center"/>
          </w:tcPr>
          <w:p w14:paraId="34E73F7D" w14:textId="3BD2BA63" w:rsidR="004A4350" w:rsidRPr="00847293" w:rsidRDefault="00AA4532" w:rsidP="00326DAD">
            <w:pPr>
              <w:pStyle w:val="TableBodyText"/>
              <w:widowControl w:val="0"/>
              <w:spacing w:before="40"/>
              <w:jc w:val="center"/>
              <w:rPr>
                <w:rFonts w:cs="Arial"/>
                <w:sz w:val="18"/>
                <w:szCs w:val="18"/>
              </w:rPr>
            </w:pPr>
            <w:r>
              <w:rPr>
                <w:rFonts w:cs="Arial"/>
                <w:sz w:val="18"/>
                <w:szCs w:val="18"/>
              </w:rPr>
              <w:fldChar w:fldCharType="begin" w:fldLock="1"/>
            </w:r>
            <w:r>
              <w:rPr>
                <w:rFonts w:cs="Arial"/>
                <w:sz w:val="18"/>
                <w:szCs w:val="18"/>
              </w:rPr>
              <w:instrText xml:space="preserve"> REF _Ref171492582 \r \h </w:instrText>
            </w:r>
            <w:r>
              <w:rPr>
                <w:rFonts w:cs="Arial"/>
                <w:sz w:val="18"/>
                <w:szCs w:val="18"/>
              </w:rPr>
            </w:r>
            <w:r>
              <w:rPr>
                <w:rFonts w:cs="Arial"/>
                <w:sz w:val="18"/>
                <w:szCs w:val="18"/>
              </w:rPr>
              <w:fldChar w:fldCharType="separate"/>
            </w:r>
            <w:r w:rsidR="00E1570B">
              <w:rPr>
                <w:rFonts w:cs="Arial"/>
                <w:sz w:val="18"/>
                <w:szCs w:val="18"/>
              </w:rPr>
              <w:t>5.1</w:t>
            </w:r>
            <w:r>
              <w:rPr>
                <w:rFonts w:cs="Arial"/>
                <w:sz w:val="18"/>
                <w:szCs w:val="18"/>
              </w:rPr>
              <w:fldChar w:fldCharType="end"/>
            </w:r>
            <w:r>
              <w:rPr>
                <w:rFonts w:cs="Arial"/>
                <w:sz w:val="18"/>
                <w:szCs w:val="18"/>
              </w:rPr>
              <w:t xml:space="preserve">, </w:t>
            </w:r>
            <w:r>
              <w:rPr>
                <w:rFonts w:cs="Arial"/>
                <w:sz w:val="18"/>
                <w:szCs w:val="18"/>
              </w:rPr>
              <w:fldChar w:fldCharType="begin" w:fldLock="1"/>
            </w:r>
            <w:r>
              <w:rPr>
                <w:rFonts w:cs="Arial"/>
                <w:sz w:val="18"/>
                <w:szCs w:val="18"/>
              </w:rPr>
              <w:instrText xml:space="preserve"> REF _Ref171492589 \r \h </w:instrText>
            </w:r>
            <w:r>
              <w:rPr>
                <w:rFonts w:cs="Arial"/>
                <w:sz w:val="18"/>
                <w:szCs w:val="18"/>
              </w:rPr>
            </w:r>
            <w:r>
              <w:rPr>
                <w:rFonts w:cs="Arial"/>
                <w:sz w:val="18"/>
                <w:szCs w:val="18"/>
              </w:rPr>
              <w:fldChar w:fldCharType="separate"/>
            </w:r>
            <w:r w:rsidR="00E1570B">
              <w:rPr>
                <w:rFonts w:cs="Arial"/>
                <w:sz w:val="18"/>
                <w:szCs w:val="18"/>
              </w:rPr>
              <w:t>5.2</w:t>
            </w:r>
            <w:r>
              <w:rPr>
                <w:rFonts w:cs="Arial"/>
                <w:sz w:val="18"/>
                <w:szCs w:val="18"/>
              </w:rPr>
              <w:fldChar w:fldCharType="end"/>
            </w:r>
          </w:p>
        </w:tc>
        <w:tc>
          <w:tcPr>
            <w:tcW w:w="4256" w:type="dxa"/>
            <w:vMerge w:val="restart"/>
            <w:shd w:val="clear" w:color="auto" w:fill="D9D9D9" w:themeFill="background1" w:themeFillShade="D9"/>
          </w:tcPr>
          <w:p w14:paraId="267B7F72" w14:textId="4BF64BD8" w:rsidR="004A4350" w:rsidRPr="00847293" w:rsidRDefault="004A4350" w:rsidP="00326DAD">
            <w:pPr>
              <w:pStyle w:val="TableBodyText"/>
              <w:widowControl w:val="0"/>
              <w:spacing w:before="40"/>
              <w:ind w:left="0"/>
              <w:rPr>
                <w:rFonts w:cs="Arial"/>
                <w:sz w:val="18"/>
                <w:szCs w:val="18"/>
              </w:rPr>
            </w:pPr>
            <w:r w:rsidRPr="00847293">
              <w:rPr>
                <w:rFonts w:cs="Arial"/>
                <w:sz w:val="18"/>
                <w:szCs w:val="18"/>
              </w:rPr>
              <w:t xml:space="preserve">Hot-dip </w:t>
            </w:r>
            <w:r w:rsidR="001864F5" w:rsidRPr="00847293">
              <w:rPr>
                <w:rFonts w:cs="Arial"/>
                <w:sz w:val="18"/>
                <w:szCs w:val="18"/>
              </w:rPr>
              <w:t>galvani</w:t>
            </w:r>
            <w:r w:rsidR="001864F5">
              <w:rPr>
                <w:rFonts w:cs="Arial"/>
                <w:sz w:val="18"/>
                <w:szCs w:val="18"/>
              </w:rPr>
              <w:t>s</w:t>
            </w:r>
            <w:r w:rsidR="001864F5" w:rsidRPr="00847293">
              <w:rPr>
                <w:rFonts w:cs="Arial"/>
                <w:sz w:val="18"/>
                <w:szCs w:val="18"/>
              </w:rPr>
              <w:t xml:space="preserve">ing </w:t>
            </w:r>
            <w:r w:rsidRPr="00847293">
              <w:rPr>
                <w:rFonts w:cs="Arial"/>
                <w:sz w:val="18"/>
                <w:szCs w:val="18"/>
              </w:rPr>
              <w:t>(HDG)</w:t>
            </w:r>
            <w:r w:rsidRPr="00847293">
              <w:rPr>
                <w:rFonts w:cs="Arial"/>
                <w:sz w:val="18"/>
                <w:szCs w:val="18"/>
                <w:vertAlign w:val="superscript"/>
              </w:rPr>
              <w:t>(1)</w:t>
            </w:r>
          </w:p>
        </w:tc>
      </w:tr>
      <w:tr w:rsidR="004A4350" w:rsidRPr="00847293" w14:paraId="3A18C92A" w14:textId="77777777" w:rsidTr="0026796C">
        <w:trPr>
          <w:trHeight w:val="20"/>
        </w:trPr>
        <w:tc>
          <w:tcPr>
            <w:tcW w:w="3541" w:type="dxa"/>
            <w:shd w:val="clear" w:color="auto" w:fill="D9D9D9" w:themeFill="background1" w:themeFillShade="D9"/>
          </w:tcPr>
          <w:p w14:paraId="06B4ECA2" w14:textId="77777777" w:rsidR="004A4350" w:rsidRPr="00847293" w:rsidRDefault="004A4350" w:rsidP="00326DAD">
            <w:pPr>
              <w:pStyle w:val="TableBodyText"/>
              <w:widowControl w:val="0"/>
              <w:spacing w:before="40"/>
              <w:rPr>
                <w:rFonts w:cs="Arial"/>
                <w:sz w:val="18"/>
                <w:szCs w:val="18"/>
              </w:rPr>
            </w:pPr>
            <w:r w:rsidRPr="00847293">
              <w:rPr>
                <w:rFonts w:cs="Arial"/>
                <w:sz w:val="18"/>
                <w:szCs w:val="18"/>
              </w:rPr>
              <w:t>Low strength hexagon head bolts and screws PC 4.6, and associated nuts and washers</w:t>
            </w:r>
          </w:p>
        </w:tc>
        <w:tc>
          <w:tcPr>
            <w:tcW w:w="1134" w:type="dxa"/>
            <w:shd w:val="clear" w:color="auto" w:fill="D9D9D9" w:themeFill="background1" w:themeFillShade="D9"/>
            <w:vAlign w:val="center"/>
          </w:tcPr>
          <w:p w14:paraId="65E6A863" w14:textId="6316EC2B" w:rsidR="004A4350" w:rsidRPr="00847293" w:rsidRDefault="00AA4532" w:rsidP="00326DAD">
            <w:pPr>
              <w:pStyle w:val="TableBodyText"/>
              <w:widowControl w:val="0"/>
              <w:spacing w:before="40"/>
              <w:jc w:val="center"/>
              <w:rPr>
                <w:rFonts w:cs="Arial"/>
                <w:sz w:val="18"/>
                <w:szCs w:val="18"/>
              </w:rPr>
            </w:pPr>
            <w:r>
              <w:rPr>
                <w:rFonts w:cs="Arial"/>
                <w:sz w:val="18"/>
                <w:szCs w:val="18"/>
              </w:rPr>
              <w:fldChar w:fldCharType="begin" w:fldLock="1"/>
            </w:r>
            <w:r>
              <w:rPr>
                <w:rFonts w:cs="Arial"/>
                <w:sz w:val="18"/>
                <w:szCs w:val="18"/>
              </w:rPr>
              <w:instrText xml:space="preserve"> REF _Ref165564358 \r \h </w:instrText>
            </w:r>
            <w:r>
              <w:rPr>
                <w:rFonts w:cs="Arial"/>
                <w:sz w:val="18"/>
                <w:szCs w:val="18"/>
              </w:rPr>
            </w:r>
            <w:r>
              <w:rPr>
                <w:rFonts w:cs="Arial"/>
                <w:sz w:val="18"/>
                <w:szCs w:val="18"/>
              </w:rPr>
              <w:fldChar w:fldCharType="separate"/>
            </w:r>
            <w:r w:rsidR="00E1570B">
              <w:rPr>
                <w:rFonts w:cs="Arial"/>
                <w:sz w:val="18"/>
                <w:szCs w:val="18"/>
              </w:rPr>
              <w:t>6.3</w:t>
            </w:r>
            <w:r>
              <w:rPr>
                <w:rFonts w:cs="Arial"/>
                <w:sz w:val="18"/>
                <w:szCs w:val="18"/>
              </w:rPr>
              <w:fldChar w:fldCharType="end"/>
            </w:r>
          </w:p>
        </w:tc>
        <w:tc>
          <w:tcPr>
            <w:tcW w:w="4256" w:type="dxa"/>
            <w:vMerge/>
            <w:shd w:val="clear" w:color="auto" w:fill="D9D9D9" w:themeFill="background1" w:themeFillShade="D9"/>
          </w:tcPr>
          <w:p w14:paraId="5CD6DE3E" w14:textId="77777777" w:rsidR="004A4350" w:rsidRPr="00847293" w:rsidRDefault="004A4350" w:rsidP="00326DAD">
            <w:pPr>
              <w:pStyle w:val="TableBodyText"/>
              <w:widowControl w:val="0"/>
              <w:spacing w:before="40"/>
              <w:rPr>
                <w:rFonts w:cs="Arial"/>
                <w:sz w:val="18"/>
                <w:szCs w:val="18"/>
              </w:rPr>
            </w:pPr>
          </w:p>
        </w:tc>
      </w:tr>
      <w:tr w:rsidR="004A4350" w:rsidRPr="00847293" w14:paraId="500F79B8" w14:textId="77777777" w:rsidTr="0026796C">
        <w:trPr>
          <w:trHeight w:val="20"/>
        </w:trPr>
        <w:tc>
          <w:tcPr>
            <w:tcW w:w="3541" w:type="dxa"/>
            <w:shd w:val="clear" w:color="auto" w:fill="D9D9D9" w:themeFill="background1" w:themeFillShade="D9"/>
          </w:tcPr>
          <w:p w14:paraId="63EA2586" w14:textId="77777777" w:rsidR="004A4350" w:rsidRPr="00847293" w:rsidRDefault="004A4350" w:rsidP="00326DAD">
            <w:pPr>
              <w:pStyle w:val="TableBodyText"/>
              <w:widowControl w:val="0"/>
              <w:spacing w:before="40"/>
              <w:rPr>
                <w:rFonts w:cs="Arial"/>
                <w:sz w:val="18"/>
                <w:szCs w:val="18"/>
              </w:rPr>
            </w:pPr>
            <w:r w:rsidRPr="00847293">
              <w:rPr>
                <w:rFonts w:cs="Arial"/>
                <w:sz w:val="18"/>
                <w:szCs w:val="18"/>
              </w:rPr>
              <w:t>Threaded rods PC 4.6 or PC 8.8, and associated nuts and washers</w:t>
            </w:r>
          </w:p>
        </w:tc>
        <w:tc>
          <w:tcPr>
            <w:tcW w:w="1134" w:type="dxa"/>
            <w:shd w:val="clear" w:color="auto" w:fill="D9D9D9" w:themeFill="background1" w:themeFillShade="D9"/>
            <w:vAlign w:val="center"/>
          </w:tcPr>
          <w:p w14:paraId="28AE7AA5" w14:textId="3D7DCB69" w:rsidR="004A4350" w:rsidRPr="00847293" w:rsidRDefault="00DF111D" w:rsidP="00326DAD">
            <w:pPr>
              <w:pStyle w:val="TableBodyText"/>
              <w:widowControl w:val="0"/>
              <w:spacing w:before="40"/>
              <w:jc w:val="center"/>
              <w:rPr>
                <w:rFonts w:cs="Arial"/>
                <w:sz w:val="18"/>
                <w:szCs w:val="18"/>
              </w:rPr>
            </w:pPr>
            <w:r>
              <w:rPr>
                <w:rFonts w:cs="Arial"/>
                <w:sz w:val="18"/>
                <w:szCs w:val="18"/>
              </w:rPr>
              <w:fldChar w:fldCharType="begin" w:fldLock="1"/>
            </w:r>
            <w:r>
              <w:rPr>
                <w:rFonts w:cs="Arial"/>
                <w:sz w:val="18"/>
                <w:szCs w:val="18"/>
              </w:rPr>
              <w:instrText xml:space="preserve"> REF _Ref165564358 \r \h </w:instrText>
            </w:r>
            <w:r>
              <w:rPr>
                <w:rFonts w:cs="Arial"/>
                <w:sz w:val="18"/>
                <w:szCs w:val="18"/>
              </w:rPr>
            </w:r>
            <w:r>
              <w:rPr>
                <w:rFonts w:cs="Arial"/>
                <w:sz w:val="18"/>
                <w:szCs w:val="18"/>
              </w:rPr>
              <w:fldChar w:fldCharType="separate"/>
            </w:r>
            <w:r w:rsidR="00E1570B">
              <w:rPr>
                <w:rFonts w:cs="Arial"/>
                <w:sz w:val="18"/>
                <w:szCs w:val="18"/>
              </w:rPr>
              <w:t>6.3</w:t>
            </w:r>
            <w:r>
              <w:rPr>
                <w:rFonts w:cs="Arial"/>
                <w:sz w:val="18"/>
                <w:szCs w:val="18"/>
              </w:rPr>
              <w:fldChar w:fldCharType="end"/>
            </w:r>
            <w:r w:rsidR="00AA4532">
              <w:rPr>
                <w:rFonts w:cs="Arial"/>
                <w:sz w:val="18"/>
                <w:szCs w:val="18"/>
              </w:rPr>
              <w:t xml:space="preserve">, </w:t>
            </w:r>
            <w:r w:rsidR="00AA4532">
              <w:rPr>
                <w:rFonts w:cs="Arial"/>
                <w:sz w:val="18"/>
                <w:szCs w:val="18"/>
              </w:rPr>
              <w:fldChar w:fldCharType="begin" w:fldLock="1"/>
            </w:r>
            <w:r w:rsidR="00AA4532">
              <w:rPr>
                <w:rFonts w:cs="Arial"/>
                <w:sz w:val="18"/>
                <w:szCs w:val="18"/>
              </w:rPr>
              <w:instrText xml:space="preserve"> REF _Ref171492474 \r \h </w:instrText>
            </w:r>
            <w:r w:rsidR="00AA4532">
              <w:rPr>
                <w:rFonts w:cs="Arial"/>
                <w:sz w:val="18"/>
                <w:szCs w:val="18"/>
              </w:rPr>
            </w:r>
            <w:r w:rsidR="00AA4532">
              <w:rPr>
                <w:rFonts w:cs="Arial"/>
                <w:sz w:val="18"/>
                <w:szCs w:val="18"/>
              </w:rPr>
              <w:fldChar w:fldCharType="separate"/>
            </w:r>
            <w:r w:rsidR="00E1570B">
              <w:rPr>
                <w:rFonts w:cs="Arial"/>
                <w:sz w:val="18"/>
                <w:szCs w:val="18"/>
              </w:rPr>
              <w:t>6.16</w:t>
            </w:r>
            <w:r w:rsidR="00AA4532">
              <w:rPr>
                <w:rFonts w:cs="Arial"/>
                <w:sz w:val="18"/>
                <w:szCs w:val="18"/>
              </w:rPr>
              <w:fldChar w:fldCharType="end"/>
            </w:r>
          </w:p>
        </w:tc>
        <w:tc>
          <w:tcPr>
            <w:tcW w:w="4256" w:type="dxa"/>
            <w:vMerge/>
            <w:shd w:val="clear" w:color="auto" w:fill="D9D9D9" w:themeFill="background1" w:themeFillShade="D9"/>
          </w:tcPr>
          <w:p w14:paraId="48A3D42C" w14:textId="77777777" w:rsidR="004A4350" w:rsidRPr="00847293" w:rsidRDefault="004A4350" w:rsidP="00326DAD">
            <w:pPr>
              <w:pStyle w:val="TableBodyText"/>
              <w:widowControl w:val="0"/>
              <w:spacing w:before="40"/>
              <w:rPr>
                <w:rFonts w:cs="Arial"/>
                <w:sz w:val="18"/>
                <w:szCs w:val="18"/>
              </w:rPr>
            </w:pPr>
          </w:p>
        </w:tc>
      </w:tr>
      <w:tr w:rsidR="004A4350" w:rsidRPr="00847293" w14:paraId="21A8FE5F" w14:textId="77777777" w:rsidTr="0026796C">
        <w:trPr>
          <w:trHeight w:val="20"/>
        </w:trPr>
        <w:tc>
          <w:tcPr>
            <w:tcW w:w="3541" w:type="dxa"/>
            <w:shd w:val="clear" w:color="auto" w:fill="D9D9D9" w:themeFill="background1" w:themeFillShade="D9"/>
          </w:tcPr>
          <w:p w14:paraId="7CBD6A99" w14:textId="77777777" w:rsidR="004A4350" w:rsidRPr="00847293" w:rsidRDefault="004A4350" w:rsidP="00326DAD">
            <w:pPr>
              <w:pStyle w:val="TableBodyText"/>
              <w:widowControl w:val="0"/>
              <w:spacing w:before="40"/>
              <w:rPr>
                <w:rFonts w:cs="Arial"/>
                <w:sz w:val="18"/>
                <w:szCs w:val="18"/>
              </w:rPr>
            </w:pPr>
            <w:r w:rsidRPr="00847293">
              <w:rPr>
                <w:rFonts w:cs="Arial"/>
                <w:sz w:val="18"/>
                <w:szCs w:val="18"/>
              </w:rPr>
              <w:t>Holding down bolts and associated nuts and washers</w:t>
            </w:r>
          </w:p>
        </w:tc>
        <w:tc>
          <w:tcPr>
            <w:tcW w:w="1134" w:type="dxa"/>
            <w:shd w:val="clear" w:color="auto" w:fill="D9D9D9" w:themeFill="background1" w:themeFillShade="D9"/>
            <w:vAlign w:val="center"/>
          </w:tcPr>
          <w:p w14:paraId="26F0AB58" w14:textId="3F75887B" w:rsidR="004A4350" w:rsidRPr="00847293" w:rsidRDefault="00DF111D" w:rsidP="00326DAD">
            <w:pPr>
              <w:pStyle w:val="TableBodyText"/>
              <w:widowControl w:val="0"/>
              <w:spacing w:before="40"/>
              <w:jc w:val="center"/>
              <w:rPr>
                <w:rFonts w:cs="Arial"/>
                <w:sz w:val="18"/>
                <w:szCs w:val="18"/>
              </w:rPr>
            </w:pPr>
            <w:r>
              <w:rPr>
                <w:rFonts w:cs="Arial"/>
                <w:sz w:val="18"/>
                <w:szCs w:val="18"/>
              </w:rPr>
              <w:fldChar w:fldCharType="begin" w:fldLock="1"/>
            </w:r>
            <w:r>
              <w:rPr>
                <w:rFonts w:cs="Arial"/>
                <w:sz w:val="18"/>
                <w:szCs w:val="18"/>
              </w:rPr>
              <w:instrText xml:space="preserve"> REF _Ref165564358 \r \h </w:instrText>
            </w:r>
            <w:r w:rsidR="00326DAD">
              <w:rPr>
                <w:rFonts w:cs="Arial"/>
                <w:sz w:val="18"/>
                <w:szCs w:val="18"/>
              </w:rPr>
              <w:instrText xml:space="preserve"> \* MERGEFORMAT </w:instrText>
            </w:r>
            <w:r>
              <w:rPr>
                <w:rFonts w:cs="Arial"/>
                <w:sz w:val="18"/>
                <w:szCs w:val="18"/>
              </w:rPr>
            </w:r>
            <w:r>
              <w:rPr>
                <w:rFonts w:cs="Arial"/>
                <w:sz w:val="18"/>
                <w:szCs w:val="18"/>
              </w:rPr>
              <w:fldChar w:fldCharType="separate"/>
            </w:r>
            <w:r w:rsidR="00E1570B">
              <w:rPr>
                <w:rFonts w:cs="Arial"/>
                <w:sz w:val="18"/>
                <w:szCs w:val="18"/>
              </w:rPr>
              <w:t>6.3</w:t>
            </w:r>
            <w:r>
              <w:rPr>
                <w:rFonts w:cs="Arial"/>
                <w:sz w:val="18"/>
                <w:szCs w:val="18"/>
              </w:rPr>
              <w:fldChar w:fldCharType="end"/>
            </w:r>
            <w:r>
              <w:rPr>
                <w:rFonts w:cs="Arial"/>
                <w:sz w:val="18"/>
                <w:szCs w:val="18"/>
              </w:rPr>
              <w:t xml:space="preserve">, </w:t>
            </w:r>
            <w:r w:rsidR="00DF3C48">
              <w:rPr>
                <w:rFonts w:cs="Arial"/>
                <w:sz w:val="18"/>
                <w:szCs w:val="18"/>
              </w:rPr>
              <w:fldChar w:fldCharType="begin" w:fldLock="1"/>
            </w:r>
            <w:r w:rsidR="00DF3C48">
              <w:rPr>
                <w:rFonts w:cs="Arial"/>
                <w:sz w:val="18"/>
                <w:szCs w:val="18"/>
              </w:rPr>
              <w:instrText xml:space="preserve"> REF _Ref171492474 \r \h </w:instrText>
            </w:r>
            <w:r w:rsidR="00326DAD">
              <w:rPr>
                <w:rFonts w:cs="Arial"/>
                <w:sz w:val="18"/>
                <w:szCs w:val="18"/>
              </w:rPr>
              <w:instrText xml:space="preserve"> \* MERGEFORMAT </w:instrText>
            </w:r>
            <w:r w:rsidR="00DF3C48">
              <w:rPr>
                <w:rFonts w:cs="Arial"/>
                <w:sz w:val="18"/>
                <w:szCs w:val="18"/>
              </w:rPr>
            </w:r>
            <w:r w:rsidR="00DF3C48">
              <w:rPr>
                <w:rFonts w:cs="Arial"/>
                <w:sz w:val="18"/>
                <w:szCs w:val="18"/>
              </w:rPr>
              <w:fldChar w:fldCharType="separate"/>
            </w:r>
            <w:r w:rsidR="00E1570B">
              <w:rPr>
                <w:rFonts w:cs="Arial"/>
                <w:sz w:val="18"/>
                <w:szCs w:val="18"/>
              </w:rPr>
              <w:t>6.16</w:t>
            </w:r>
            <w:r w:rsidR="00DF3C48">
              <w:rPr>
                <w:rFonts w:cs="Arial"/>
                <w:sz w:val="18"/>
                <w:szCs w:val="18"/>
              </w:rPr>
              <w:fldChar w:fldCharType="end"/>
            </w:r>
            <w:r w:rsidRPr="00847293">
              <w:rPr>
                <w:rFonts w:cs="Arial"/>
                <w:sz w:val="18"/>
                <w:szCs w:val="18"/>
              </w:rPr>
              <w:t xml:space="preserve"> </w:t>
            </w:r>
          </w:p>
        </w:tc>
        <w:tc>
          <w:tcPr>
            <w:tcW w:w="4256" w:type="dxa"/>
            <w:vMerge/>
            <w:shd w:val="clear" w:color="auto" w:fill="D9D9D9" w:themeFill="background1" w:themeFillShade="D9"/>
          </w:tcPr>
          <w:p w14:paraId="79EA0404" w14:textId="77777777" w:rsidR="004A4350" w:rsidRPr="00847293" w:rsidRDefault="004A4350" w:rsidP="00326DAD">
            <w:pPr>
              <w:pStyle w:val="TableBodyText"/>
              <w:widowControl w:val="0"/>
              <w:spacing w:before="40"/>
              <w:rPr>
                <w:rFonts w:cs="Arial"/>
                <w:sz w:val="18"/>
                <w:szCs w:val="18"/>
              </w:rPr>
            </w:pPr>
          </w:p>
        </w:tc>
      </w:tr>
      <w:tr w:rsidR="004A4350" w:rsidRPr="00847293" w14:paraId="23FD7D86" w14:textId="77777777" w:rsidTr="0026796C">
        <w:trPr>
          <w:trHeight w:val="20"/>
        </w:trPr>
        <w:tc>
          <w:tcPr>
            <w:tcW w:w="3541" w:type="dxa"/>
            <w:shd w:val="clear" w:color="auto" w:fill="D9D9D9" w:themeFill="background1" w:themeFillShade="D9"/>
          </w:tcPr>
          <w:p w14:paraId="6B335228" w14:textId="77777777" w:rsidR="004A4350" w:rsidRPr="00847293" w:rsidRDefault="004A4350" w:rsidP="00326DAD">
            <w:pPr>
              <w:pStyle w:val="TableBodyText"/>
              <w:widowControl w:val="0"/>
              <w:spacing w:before="40"/>
              <w:rPr>
                <w:rFonts w:cs="Arial"/>
                <w:sz w:val="18"/>
                <w:szCs w:val="18"/>
              </w:rPr>
            </w:pPr>
            <w:r w:rsidRPr="00847293">
              <w:rPr>
                <w:rFonts w:cs="Arial"/>
                <w:sz w:val="18"/>
                <w:szCs w:val="18"/>
              </w:rPr>
              <w:t>Cup head bolts</w:t>
            </w:r>
          </w:p>
        </w:tc>
        <w:tc>
          <w:tcPr>
            <w:tcW w:w="1134" w:type="dxa"/>
            <w:shd w:val="clear" w:color="auto" w:fill="D9D9D9" w:themeFill="background1" w:themeFillShade="D9"/>
            <w:vAlign w:val="center"/>
          </w:tcPr>
          <w:p w14:paraId="2AE3CBF5" w14:textId="2C1FC7DE" w:rsidR="004A4350" w:rsidRPr="00847293" w:rsidRDefault="00DF3C48" w:rsidP="00326DAD">
            <w:pPr>
              <w:pStyle w:val="TableBodyText"/>
              <w:widowControl w:val="0"/>
              <w:spacing w:before="40"/>
              <w:jc w:val="center"/>
              <w:rPr>
                <w:rFonts w:cs="Arial"/>
                <w:sz w:val="18"/>
                <w:szCs w:val="18"/>
              </w:rPr>
            </w:pPr>
            <w:r>
              <w:rPr>
                <w:rFonts w:cs="Arial"/>
                <w:sz w:val="18"/>
                <w:szCs w:val="18"/>
              </w:rPr>
              <w:fldChar w:fldCharType="begin" w:fldLock="1"/>
            </w:r>
            <w:r>
              <w:rPr>
                <w:rFonts w:cs="Arial"/>
                <w:sz w:val="18"/>
                <w:szCs w:val="18"/>
              </w:rPr>
              <w:instrText xml:space="preserve"> REF _Ref165564358 \r \h </w:instrText>
            </w:r>
            <w:r>
              <w:rPr>
                <w:rFonts w:cs="Arial"/>
                <w:sz w:val="18"/>
                <w:szCs w:val="18"/>
              </w:rPr>
            </w:r>
            <w:r>
              <w:rPr>
                <w:rFonts w:cs="Arial"/>
                <w:sz w:val="18"/>
                <w:szCs w:val="18"/>
              </w:rPr>
              <w:fldChar w:fldCharType="separate"/>
            </w:r>
            <w:r w:rsidR="00E1570B">
              <w:rPr>
                <w:rFonts w:cs="Arial"/>
                <w:sz w:val="18"/>
                <w:szCs w:val="18"/>
              </w:rPr>
              <w:t>6.3</w:t>
            </w:r>
            <w:r>
              <w:rPr>
                <w:rFonts w:cs="Arial"/>
                <w:sz w:val="18"/>
                <w:szCs w:val="18"/>
              </w:rPr>
              <w:fldChar w:fldCharType="end"/>
            </w:r>
          </w:p>
        </w:tc>
        <w:tc>
          <w:tcPr>
            <w:tcW w:w="4256" w:type="dxa"/>
            <w:vMerge/>
            <w:shd w:val="clear" w:color="auto" w:fill="D9D9D9" w:themeFill="background1" w:themeFillShade="D9"/>
          </w:tcPr>
          <w:p w14:paraId="00144090" w14:textId="77777777" w:rsidR="004A4350" w:rsidRPr="00847293" w:rsidRDefault="004A4350" w:rsidP="00326DAD">
            <w:pPr>
              <w:pStyle w:val="TableBodyText"/>
              <w:widowControl w:val="0"/>
              <w:spacing w:before="40"/>
              <w:rPr>
                <w:rFonts w:cs="Arial"/>
                <w:sz w:val="18"/>
                <w:szCs w:val="18"/>
              </w:rPr>
            </w:pPr>
          </w:p>
        </w:tc>
      </w:tr>
      <w:tr w:rsidR="004A4350" w:rsidRPr="00847293" w14:paraId="2C2E772A" w14:textId="77777777" w:rsidTr="0026796C">
        <w:trPr>
          <w:trHeight w:val="20"/>
        </w:trPr>
        <w:tc>
          <w:tcPr>
            <w:tcW w:w="3541" w:type="dxa"/>
            <w:shd w:val="clear" w:color="auto" w:fill="D9D9D9" w:themeFill="background1" w:themeFillShade="D9"/>
          </w:tcPr>
          <w:p w14:paraId="4EC553C6" w14:textId="4C10251D" w:rsidR="004A4350" w:rsidRPr="00713EE6" w:rsidRDefault="003D2ED1" w:rsidP="00326DAD">
            <w:pPr>
              <w:pStyle w:val="TableBodyText"/>
              <w:widowControl w:val="0"/>
              <w:spacing w:before="40"/>
              <w:rPr>
                <w:rFonts w:cs="Arial"/>
                <w:color w:val="auto"/>
                <w:sz w:val="18"/>
                <w:szCs w:val="18"/>
              </w:rPr>
            </w:pPr>
            <w:r>
              <w:rPr>
                <w:rFonts w:cs="Arial"/>
                <w:color w:val="auto"/>
                <w:sz w:val="18"/>
                <w:szCs w:val="18"/>
              </w:rPr>
              <w:t>High-strength</w:t>
            </w:r>
            <w:r w:rsidR="004A4350" w:rsidRPr="00713EE6">
              <w:rPr>
                <w:rFonts w:cs="Arial"/>
                <w:color w:val="auto"/>
                <w:sz w:val="18"/>
                <w:szCs w:val="18"/>
              </w:rPr>
              <w:t xml:space="preserve"> structural bolts PC 10.9, and associated nuts and washers</w:t>
            </w:r>
          </w:p>
        </w:tc>
        <w:tc>
          <w:tcPr>
            <w:tcW w:w="1134" w:type="dxa"/>
            <w:shd w:val="clear" w:color="auto" w:fill="D9D9D9" w:themeFill="background1" w:themeFillShade="D9"/>
            <w:vAlign w:val="center"/>
          </w:tcPr>
          <w:p w14:paraId="032BAF18" w14:textId="66F374ED" w:rsidR="004A4350" w:rsidRPr="00713EE6" w:rsidRDefault="000A08F2" w:rsidP="00326DAD">
            <w:pPr>
              <w:pStyle w:val="TableBodyText"/>
              <w:widowControl w:val="0"/>
              <w:spacing w:before="40"/>
              <w:jc w:val="center"/>
              <w:rPr>
                <w:rFonts w:cs="Arial"/>
                <w:color w:val="auto"/>
                <w:sz w:val="18"/>
                <w:szCs w:val="18"/>
              </w:rPr>
            </w:pPr>
            <w:r w:rsidRPr="00713EE6">
              <w:rPr>
                <w:rFonts w:cs="Arial"/>
                <w:color w:val="auto"/>
                <w:sz w:val="18"/>
                <w:szCs w:val="18"/>
              </w:rPr>
              <w:fldChar w:fldCharType="begin" w:fldLock="1"/>
            </w:r>
            <w:r w:rsidRPr="00713EE6">
              <w:rPr>
                <w:rFonts w:cs="Arial"/>
                <w:color w:val="auto"/>
                <w:sz w:val="18"/>
                <w:szCs w:val="18"/>
              </w:rPr>
              <w:instrText xml:space="preserve"> REF _Ref171492435 \r \h </w:instrText>
            </w:r>
            <w:r w:rsidRPr="00713EE6">
              <w:rPr>
                <w:rFonts w:cs="Arial"/>
                <w:color w:val="auto"/>
                <w:sz w:val="18"/>
                <w:szCs w:val="18"/>
              </w:rPr>
            </w:r>
            <w:r w:rsidRPr="00713EE6">
              <w:rPr>
                <w:rFonts w:cs="Arial"/>
                <w:color w:val="auto"/>
                <w:sz w:val="18"/>
                <w:szCs w:val="18"/>
              </w:rPr>
              <w:fldChar w:fldCharType="separate"/>
            </w:r>
            <w:r w:rsidR="00E1570B" w:rsidRPr="00713EE6">
              <w:rPr>
                <w:rFonts w:cs="Arial"/>
                <w:color w:val="auto"/>
                <w:sz w:val="18"/>
                <w:szCs w:val="18"/>
              </w:rPr>
              <w:t>5.3</w:t>
            </w:r>
            <w:r w:rsidRPr="00713EE6">
              <w:rPr>
                <w:rFonts w:cs="Arial"/>
                <w:color w:val="auto"/>
                <w:sz w:val="18"/>
                <w:szCs w:val="18"/>
              </w:rPr>
              <w:fldChar w:fldCharType="end"/>
            </w:r>
          </w:p>
        </w:tc>
        <w:tc>
          <w:tcPr>
            <w:tcW w:w="4256" w:type="dxa"/>
            <w:shd w:val="clear" w:color="auto" w:fill="D9D9D9" w:themeFill="background1" w:themeFillShade="D9"/>
          </w:tcPr>
          <w:p w14:paraId="3DE8EF3B" w14:textId="781C7137" w:rsidR="004A4350" w:rsidRPr="00713EE6" w:rsidRDefault="004A4350" w:rsidP="00326DAD">
            <w:pPr>
              <w:pStyle w:val="TableBodyText"/>
              <w:widowControl w:val="0"/>
              <w:spacing w:before="40"/>
              <w:rPr>
                <w:rFonts w:cs="Arial"/>
                <w:color w:val="auto"/>
                <w:sz w:val="18"/>
                <w:szCs w:val="18"/>
              </w:rPr>
            </w:pPr>
            <w:r w:rsidRPr="00713EE6">
              <w:rPr>
                <w:rFonts w:cs="Arial"/>
                <w:color w:val="auto"/>
                <w:sz w:val="18"/>
                <w:szCs w:val="18"/>
              </w:rPr>
              <w:t>Mechanical plating with zinc</w:t>
            </w:r>
            <w:r w:rsidRPr="00713EE6">
              <w:rPr>
                <w:rFonts w:cs="Arial"/>
                <w:color w:val="auto"/>
                <w:sz w:val="18"/>
                <w:szCs w:val="18"/>
                <w:vertAlign w:val="superscript"/>
              </w:rPr>
              <w:t>(2)</w:t>
            </w:r>
            <w:r w:rsidRPr="00713EE6">
              <w:rPr>
                <w:rFonts w:cs="Arial"/>
                <w:color w:val="auto"/>
                <w:sz w:val="18"/>
                <w:szCs w:val="18"/>
              </w:rPr>
              <w:t>, or HDG</w:t>
            </w:r>
            <w:r w:rsidRPr="00713EE6">
              <w:rPr>
                <w:rFonts w:cs="Arial"/>
                <w:color w:val="auto"/>
                <w:sz w:val="18"/>
                <w:szCs w:val="18"/>
                <w:vertAlign w:val="superscript"/>
              </w:rPr>
              <w:t>(1, 4)</w:t>
            </w:r>
          </w:p>
        </w:tc>
      </w:tr>
      <w:tr w:rsidR="004A4350" w:rsidRPr="00847293" w14:paraId="71878488" w14:textId="77777777" w:rsidTr="0026796C">
        <w:trPr>
          <w:trHeight w:val="20"/>
        </w:trPr>
        <w:tc>
          <w:tcPr>
            <w:tcW w:w="3541" w:type="dxa"/>
            <w:shd w:val="clear" w:color="auto" w:fill="D9D9D9" w:themeFill="background1" w:themeFillShade="D9"/>
          </w:tcPr>
          <w:p w14:paraId="0E55428B" w14:textId="226CB941" w:rsidR="004A4350" w:rsidRPr="00713EE6" w:rsidRDefault="004A4350" w:rsidP="00326DAD">
            <w:pPr>
              <w:pStyle w:val="TableBodyText"/>
              <w:widowControl w:val="0"/>
              <w:spacing w:before="40"/>
              <w:rPr>
                <w:rFonts w:cs="Arial"/>
                <w:color w:val="auto"/>
                <w:sz w:val="18"/>
                <w:szCs w:val="18"/>
              </w:rPr>
            </w:pPr>
            <w:r w:rsidRPr="00713EE6">
              <w:rPr>
                <w:rFonts w:cs="Arial"/>
                <w:color w:val="auto"/>
                <w:sz w:val="18"/>
                <w:szCs w:val="18"/>
              </w:rPr>
              <w:t xml:space="preserve">High strength structural bolts PC 8.8, and associated nuts and washers for </w:t>
            </w:r>
            <w:r w:rsidR="003D2ED1">
              <w:rPr>
                <w:rFonts w:cs="Arial"/>
                <w:color w:val="auto"/>
                <w:sz w:val="18"/>
                <w:szCs w:val="18"/>
              </w:rPr>
              <w:t>weather-resistant</w:t>
            </w:r>
            <w:r w:rsidRPr="00713EE6">
              <w:rPr>
                <w:rFonts w:cs="Arial"/>
                <w:color w:val="auto"/>
                <w:sz w:val="18"/>
                <w:szCs w:val="18"/>
              </w:rPr>
              <w:t xml:space="preserve"> steel</w:t>
            </w:r>
          </w:p>
        </w:tc>
        <w:tc>
          <w:tcPr>
            <w:tcW w:w="1134" w:type="dxa"/>
            <w:shd w:val="clear" w:color="auto" w:fill="D9D9D9" w:themeFill="background1" w:themeFillShade="D9"/>
          </w:tcPr>
          <w:p w14:paraId="77E68A23" w14:textId="2668A9CA" w:rsidR="004A4350" w:rsidRPr="00713EE6" w:rsidRDefault="00955825" w:rsidP="00326DAD">
            <w:pPr>
              <w:pStyle w:val="TableBodyText"/>
              <w:widowControl w:val="0"/>
              <w:spacing w:before="40"/>
              <w:jc w:val="center"/>
              <w:rPr>
                <w:rFonts w:cs="Arial"/>
                <w:color w:val="auto"/>
                <w:sz w:val="18"/>
                <w:szCs w:val="18"/>
              </w:rPr>
            </w:pPr>
            <w:r w:rsidRPr="00713EE6">
              <w:rPr>
                <w:rFonts w:cs="Arial"/>
                <w:color w:val="auto"/>
                <w:sz w:val="18"/>
                <w:szCs w:val="18"/>
              </w:rPr>
              <w:fldChar w:fldCharType="begin" w:fldLock="1"/>
            </w:r>
            <w:r w:rsidRPr="00713EE6">
              <w:rPr>
                <w:rFonts w:cs="Arial"/>
                <w:color w:val="auto"/>
                <w:sz w:val="18"/>
                <w:szCs w:val="18"/>
              </w:rPr>
              <w:instrText xml:space="preserve"> REF _Ref172014085 \r \h </w:instrText>
            </w:r>
            <w:r w:rsidRPr="00713EE6">
              <w:rPr>
                <w:rFonts w:cs="Arial"/>
                <w:color w:val="auto"/>
                <w:sz w:val="18"/>
                <w:szCs w:val="18"/>
              </w:rPr>
            </w:r>
            <w:r w:rsidRPr="00713EE6">
              <w:rPr>
                <w:rFonts w:cs="Arial"/>
                <w:color w:val="auto"/>
                <w:sz w:val="18"/>
                <w:szCs w:val="18"/>
              </w:rPr>
              <w:fldChar w:fldCharType="separate"/>
            </w:r>
            <w:r w:rsidR="00E1570B" w:rsidRPr="00713EE6">
              <w:rPr>
                <w:rFonts w:cs="Arial"/>
                <w:color w:val="auto"/>
                <w:sz w:val="18"/>
                <w:szCs w:val="18"/>
              </w:rPr>
              <w:t>5.4</w:t>
            </w:r>
            <w:r w:rsidRPr="00713EE6">
              <w:rPr>
                <w:rFonts w:cs="Arial"/>
                <w:color w:val="auto"/>
                <w:sz w:val="18"/>
                <w:szCs w:val="18"/>
              </w:rPr>
              <w:fldChar w:fldCharType="end"/>
            </w:r>
            <w:r w:rsidRPr="00713EE6">
              <w:rPr>
                <w:rFonts w:cs="Arial"/>
                <w:color w:val="auto"/>
                <w:sz w:val="18"/>
                <w:szCs w:val="18"/>
              </w:rPr>
              <w:t xml:space="preserve">, </w:t>
            </w:r>
            <w:r w:rsidR="007F1167" w:rsidRPr="00713EE6">
              <w:rPr>
                <w:rFonts w:cs="Arial"/>
                <w:color w:val="auto"/>
                <w:sz w:val="18"/>
                <w:szCs w:val="18"/>
              </w:rPr>
              <w:fldChar w:fldCharType="begin" w:fldLock="1"/>
            </w:r>
            <w:r w:rsidR="007F1167" w:rsidRPr="00713EE6">
              <w:rPr>
                <w:rFonts w:cs="Arial"/>
                <w:color w:val="auto"/>
                <w:sz w:val="18"/>
                <w:szCs w:val="18"/>
              </w:rPr>
              <w:instrText xml:space="preserve"> REF _Ref165564358 \r \h </w:instrText>
            </w:r>
            <w:r w:rsidR="007F1167" w:rsidRPr="00713EE6">
              <w:rPr>
                <w:rFonts w:cs="Arial"/>
                <w:color w:val="auto"/>
                <w:sz w:val="18"/>
                <w:szCs w:val="18"/>
              </w:rPr>
            </w:r>
            <w:r w:rsidR="007F1167" w:rsidRPr="00713EE6">
              <w:rPr>
                <w:rFonts w:cs="Arial"/>
                <w:color w:val="auto"/>
                <w:sz w:val="18"/>
                <w:szCs w:val="18"/>
              </w:rPr>
              <w:fldChar w:fldCharType="separate"/>
            </w:r>
            <w:r w:rsidR="00E1570B" w:rsidRPr="00713EE6">
              <w:rPr>
                <w:rFonts w:cs="Arial"/>
                <w:color w:val="auto"/>
                <w:sz w:val="18"/>
                <w:szCs w:val="18"/>
              </w:rPr>
              <w:t>6.3</w:t>
            </w:r>
            <w:r w:rsidR="007F1167" w:rsidRPr="00713EE6">
              <w:rPr>
                <w:rFonts w:cs="Arial"/>
                <w:color w:val="auto"/>
                <w:sz w:val="18"/>
                <w:szCs w:val="18"/>
              </w:rPr>
              <w:fldChar w:fldCharType="end"/>
            </w:r>
          </w:p>
        </w:tc>
        <w:tc>
          <w:tcPr>
            <w:tcW w:w="4256" w:type="dxa"/>
            <w:shd w:val="clear" w:color="auto" w:fill="D9D9D9" w:themeFill="background1" w:themeFillShade="D9"/>
          </w:tcPr>
          <w:p w14:paraId="624E5108" w14:textId="1EAF7B53" w:rsidR="004A4350" w:rsidRPr="00713EE6" w:rsidRDefault="004A4350" w:rsidP="00DD15BC">
            <w:pPr>
              <w:spacing w:before="40" w:after="60"/>
              <w:rPr>
                <w:rFonts w:cs="Arial"/>
                <w:sz w:val="18"/>
                <w:szCs w:val="18"/>
              </w:rPr>
            </w:pPr>
            <w:r w:rsidRPr="00713EE6">
              <w:rPr>
                <w:rFonts w:ascii="Arial" w:hAnsi="Arial" w:cs="Arial"/>
                <w:sz w:val="18"/>
                <w:szCs w:val="18"/>
              </w:rPr>
              <w:t xml:space="preserve">No coating </w:t>
            </w:r>
            <w:r w:rsidR="00353BF1">
              <w:rPr>
                <w:rFonts w:ascii="Arial" w:hAnsi="Arial" w:cs="Arial"/>
                <w:sz w:val="18"/>
                <w:szCs w:val="18"/>
              </w:rPr>
              <w:t xml:space="preserve">is </w:t>
            </w:r>
            <w:r w:rsidRPr="00713EE6">
              <w:rPr>
                <w:rFonts w:ascii="Arial" w:hAnsi="Arial" w:cs="Arial"/>
                <w:sz w:val="18"/>
                <w:szCs w:val="18"/>
              </w:rPr>
              <w:t xml:space="preserve">normally required on </w:t>
            </w:r>
            <w:r w:rsidR="003D2ED1">
              <w:rPr>
                <w:rFonts w:ascii="Arial" w:hAnsi="Arial" w:cs="Arial"/>
                <w:sz w:val="18"/>
                <w:szCs w:val="18"/>
              </w:rPr>
              <w:t>weather-resistant</w:t>
            </w:r>
            <w:r w:rsidRPr="00713EE6">
              <w:rPr>
                <w:rFonts w:ascii="Arial" w:hAnsi="Arial" w:cs="Arial"/>
                <w:sz w:val="18"/>
                <w:szCs w:val="18"/>
              </w:rPr>
              <w:t xml:space="preserve"> steel. To obtain uniformity of the patina layer for aesthetic value only, </w:t>
            </w:r>
            <w:r w:rsidR="00DD15BC" w:rsidRPr="00713EE6">
              <w:rPr>
                <w:rFonts w:ascii="Arial" w:hAnsi="Arial" w:cs="Arial"/>
                <w:sz w:val="18"/>
                <w:szCs w:val="18"/>
              </w:rPr>
              <w:t>it must be c</w:t>
            </w:r>
            <w:r w:rsidRPr="00713EE6">
              <w:rPr>
                <w:rFonts w:ascii="Arial" w:hAnsi="Arial" w:cs="Arial"/>
                <w:sz w:val="18"/>
                <w:szCs w:val="18"/>
              </w:rPr>
              <w:t>lean</w:t>
            </w:r>
            <w:r w:rsidR="00DD15BC" w:rsidRPr="00713EE6">
              <w:rPr>
                <w:rFonts w:ascii="Arial" w:hAnsi="Arial" w:cs="Arial"/>
                <w:sz w:val="18"/>
                <w:szCs w:val="18"/>
              </w:rPr>
              <w:t>ed</w:t>
            </w:r>
            <w:r w:rsidRPr="00713EE6">
              <w:rPr>
                <w:rFonts w:ascii="Arial" w:hAnsi="Arial" w:cs="Arial"/>
                <w:sz w:val="18"/>
                <w:szCs w:val="18"/>
              </w:rPr>
              <w:t xml:space="preserve"> to Sa2 </w:t>
            </w:r>
            <w:r w:rsidR="00DD15BC" w:rsidRPr="00713EE6">
              <w:rPr>
                <w:rFonts w:ascii="Arial" w:hAnsi="Arial" w:cs="Arial"/>
                <w:sz w:val="18"/>
                <w:szCs w:val="18"/>
              </w:rPr>
              <w:t>–</w:t>
            </w:r>
            <w:r w:rsidRPr="00713EE6">
              <w:rPr>
                <w:rFonts w:ascii="Arial" w:hAnsi="Arial" w:cs="Arial"/>
                <w:sz w:val="18"/>
                <w:szCs w:val="18"/>
              </w:rPr>
              <w:t xml:space="preserve"> </w:t>
            </w:r>
            <w:r w:rsidR="00DD15BC" w:rsidRPr="00713EE6">
              <w:rPr>
                <w:rFonts w:ascii="Arial" w:hAnsi="Arial" w:cs="Arial"/>
                <w:sz w:val="18"/>
                <w:szCs w:val="18"/>
              </w:rPr>
              <w:t>(</w:t>
            </w:r>
            <w:r w:rsidRPr="00713EE6">
              <w:rPr>
                <w:rFonts w:ascii="Arial" w:hAnsi="Arial" w:cs="Arial"/>
                <w:sz w:val="18"/>
                <w:szCs w:val="18"/>
              </w:rPr>
              <w:t>Thorough blast cleaning to remove most of the mill scale</w:t>
            </w:r>
            <w:r w:rsidR="00DD15BC" w:rsidRPr="00713EE6">
              <w:rPr>
                <w:rFonts w:ascii="Arial" w:hAnsi="Arial" w:cs="Arial"/>
                <w:sz w:val="18"/>
                <w:szCs w:val="18"/>
              </w:rPr>
              <w:t>).</w:t>
            </w:r>
          </w:p>
        </w:tc>
      </w:tr>
      <w:tr w:rsidR="00F76801" w:rsidRPr="00847293" w14:paraId="4D43E7E7" w14:textId="77777777" w:rsidTr="0026796C">
        <w:trPr>
          <w:trHeight w:val="20"/>
        </w:trPr>
        <w:tc>
          <w:tcPr>
            <w:tcW w:w="354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78A526B" w14:textId="6E325A08" w:rsidR="00F76801" w:rsidRPr="00713EE6" w:rsidRDefault="00F76801" w:rsidP="00F76801">
            <w:pPr>
              <w:pStyle w:val="TableBodyText"/>
              <w:widowControl w:val="0"/>
              <w:spacing w:before="40"/>
              <w:rPr>
                <w:rFonts w:cs="Arial"/>
                <w:color w:val="auto"/>
                <w:sz w:val="18"/>
                <w:szCs w:val="18"/>
              </w:rPr>
            </w:pPr>
            <w:r w:rsidRPr="00713EE6">
              <w:rPr>
                <w:rFonts w:cs="Arial"/>
                <w:color w:val="auto"/>
                <w:sz w:val="18"/>
                <w:szCs w:val="18"/>
              </w:rPr>
              <w:t>Weathering steel fasteners</w:t>
            </w: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088C118" w14:textId="1CEEBB24" w:rsidR="00F76801" w:rsidRPr="00713EE6" w:rsidRDefault="002B778D" w:rsidP="00F76801">
            <w:pPr>
              <w:pStyle w:val="TableBodyText"/>
              <w:widowControl w:val="0"/>
              <w:spacing w:before="40"/>
              <w:jc w:val="center"/>
              <w:rPr>
                <w:rFonts w:cs="Arial"/>
                <w:color w:val="auto"/>
                <w:sz w:val="18"/>
                <w:szCs w:val="18"/>
              </w:rPr>
            </w:pPr>
            <w:r w:rsidRPr="00713EE6">
              <w:rPr>
                <w:rFonts w:cs="Arial"/>
                <w:color w:val="auto"/>
                <w:sz w:val="18"/>
                <w:szCs w:val="18"/>
              </w:rPr>
              <w:fldChar w:fldCharType="begin" w:fldLock="1"/>
            </w:r>
            <w:r w:rsidRPr="00713EE6">
              <w:rPr>
                <w:rFonts w:cs="Arial"/>
                <w:color w:val="auto"/>
                <w:sz w:val="18"/>
                <w:szCs w:val="18"/>
              </w:rPr>
              <w:instrText xml:space="preserve"> REF _Ref193124258 \r \h </w:instrText>
            </w:r>
            <w:r w:rsidR="0029683F" w:rsidRPr="00713EE6">
              <w:rPr>
                <w:rFonts w:cs="Arial"/>
                <w:color w:val="auto"/>
                <w:sz w:val="18"/>
                <w:szCs w:val="18"/>
              </w:rPr>
              <w:instrText xml:space="preserve"> \* MERGEFORMAT </w:instrText>
            </w:r>
            <w:r w:rsidRPr="00713EE6">
              <w:rPr>
                <w:rFonts w:cs="Arial"/>
                <w:color w:val="auto"/>
                <w:sz w:val="18"/>
                <w:szCs w:val="18"/>
              </w:rPr>
            </w:r>
            <w:r w:rsidRPr="00713EE6">
              <w:rPr>
                <w:rFonts w:cs="Arial"/>
                <w:color w:val="auto"/>
                <w:sz w:val="18"/>
                <w:szCs w:val="18"/>
              </w:rPr>
              <w:fldChar w:fldCharType="separate"/>
            </w:r>
            <w:r w:rsidRPr="00713EE6">
              <w:rPr>
                <w:rFonts w:cs="Arial"/>
                <w:color w:val="auto"/>
                <w:sz w:val="18"/>
                <w:szCs w:val="18"/>
              </w:rPr>
              <w:t>5.4</w:t>
            </w:r>
            <w:r w:rsidRPr="00713EE6">
              <w:rPr>
                <w:rFonts w:cs="Arial"/>
                <w:color w:val="auto"/>
                <w:sz w:val="18"/>
                <w:szCs w:val="18"/>
              </w:rPr>
              <w:fldChar w:fldCharType="end"/>
            </w:r>
          </w:p>
        </w:tc>
        <w:tc>
          <w:tcPr>
            <w:tcW w:w="425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96470AF" w14:textId="5EC6E2F5" w:rsidR="00F76801" w:rsidRPr="00713EE6" w:rsidRDefault="00F76801" w:rsidP="00F76801">
            <w:pPr>
              <w:pStyle w:val="TableBodyText"/>
              <w:widowControl w:val="0"/>
              <w:spacing w:before="40"/>
              <w:rPr>
                <w:rFonts w:cs="Arial"/>
                <w:color w:val="auto"/>
                <w:sz w:val="18"/>
                <w:szCs w:val="18"/>
              </w:rPr>
            </w:pPr>
            <w:r w:rsidRPr="00713EE6">
              <w:rPr>
                <w:rFonts w:cs="Arial"/>
                <w:color w:val="auto"/>
                <w:sz w:val="18"/>
                <w:szCs w:val="18"/>
              </w:rPr>
              <w:t>No additional protective treatment</w:t>
            </w:r>
          </w:p>
        </w:tc>
      </w:tr>
      <w:tr w:rsidR="00F76801" w:rsidRPr="00847293" w14:paraId="11D76A86" w14:textId="77777777" w:rsidTr="0026796C">
        <w:trPr>
          <w:trHeight w:val="20"/>
        </w:trPr>
        <w:tc>
          <w:tcPr>
            <w:tcW w:w="3541" w:type="dxa"/>
            <w:shd w:val="clear" w:color="auto" w:fill="D9D9D9" w:themeFill="background1" w:themeFillShade="D9"/>
          </w:tcPr>
          <w:p w14:paraId="0D9E50BD" w14:textId="77777777" w:rsidR="00F76801" w:rsidRPr="00713EE6" w:rsidRDefault="00F76801" w:rsidP="00F76801">
            <w:pPr>
              <w:pStyle w:val="TableBodyText"/>
              <w:widowControl w:val="0"/>
              <w:spacing w:before="40"/>
              <w:rPr>
                <w:rFonts w:cs="Arial"/>
                <w:color w:val="auto"/>
                <w:sz w:val="18"/>
                <w:szCs w:val="18"/>
              </w:rPr>
            </w:pPr>
            <w:r w:rsidRPr="00713EE6">
              <w:rPr>
                <w:rFonts w:cs="Arial"/>
                <w:color w:val="auto"/>
                <w:sz w:val="18"/>
                <w:szCs w:val="18"/>
              </w:rPr>
              <w:t>High strength hexagon head bolts and screws PC 8.8 or PC 10.9 product grade A or B, and associated nuts and washers</w:t>
            </w:r>
          </w:p>
        </w:tc>
        <w:tc>
          <w:tcPr>
            <w:tcW w:w="1134" w:type="dxa"/>
            <w:shd w:val="clear" w:color="auto" w:fill="D9D9D9" w:themeFill="background1" w:themeFillShade="D9"/>
            <w:vAlign w:val="center"/>
          </w:tcPr>
          <w:p w14:paraId="0D8C2B45" w14:textId="01550C71" w:rsidR="00F76801" w:rsidRPr="00713EE6" w:rsidRDefault="00F76801" w:rsidP="00F76801">
            <w:pPr>
              <w:pStyle w:val="TableBodyText"/>
              <w:widowControl w:val="0"/>
              <w:spacing w:before="40"/>
              <w:jc w:val="center"/>
              <w:rPr>
                <w:rFonts w:cs="Arial"/>
                <w:color w:val="auto"/>
                <w:sz w:val="18"/>
                <w:szCs w:val="18"/>
              </w:rPr>
            </w:pPr>
            <w:r w:rsidRPr="00713EE6">
              <w:rPr>
                <w:rFonts w:cs="Arial"/>
                <w:color w:val="auto"/>
                <w:sz w:val="18"/>
                <w:szCs w:val="18"/>
              </w:rPr>
              <w:fldChar w:fldCharType="begin" w:fldLock="1"/>
            </w:r>
            <w:r w:rsidRPr="00713EE6">
              <w:rPr>
                <w:rFonts w:cs="Arial"/>
                <w:color w:val="auto"/>
                <w:sz w:val="18"/>
                <w:szCs w:val="18"/>
              </w:rPr>
              <w:instrText xml:space="preserve"> REF _Ref165564358 \r \h  \* MERGEFORMAT </w:instrText>
            </w:r>
            <w:r w:rsidRPr="00713EE6">
              <w:rPr>
                <w:rFonts w:cs="Arial"/>
                <w:color w:val="auto"/>
                <w:sz w:val="18"/>
                <w:szCs w:val="18"/>
              </w:rPr>
            </w:r>
            <w:r w:rsidRPr="00713EE6">
              <w:rPr>
                <w:rFonts w:cs="Arial"/>
                <w:color w:val="auto"/>
                <w:sz w:val="18"/>
                <w:szCs w:val="18"/>
              </w:rPr>
              <w:fldChar w:fldCharType="separate"/>
            </w:r>
            <w:r w:rsidR="00E1570B" w:rsidRPr="00713EE6">
              <w:rPr>
                <w:rFonts w:cs="Arial"/>
                <w:color w:val="auto"/>
                <w:sz w:val="18"/>
                <w:szCs w:val="18"/>
              </w:rPr>
              <w:t>6.3</w:t>
            </w:r>
            <w:r w:rsidRPr="00713EE6">
              <w:rPr>
                <w:rFonts w:cs="Arial"/>
                <w:color w:val="auto"/>
                <w:sz w:val="18"/>
                <w:szCs w:val="18"/>
              </w:rPr>
              <w:fldChar w:fldCharType="end"/>
            </w:r>
          </w:p>
        </w:tc>
        <w:tc>
          <w:tcPr>
            <w:tcW w:w="4256" w:type="dxa"/>
            <w:shd w:val="clear" w:color="auto" w:fill="D9D9D9" w:themeFill="background1" w:themeFillShade="D9"/>
          </w:tcPr>
          <w:p w14:paraId="5564A9EA" w14:textId="0F341CC5" w:rsidR="00F76801" w:rsidRPr="00713EE6" w:rsidRDefault="00F76801" w:rsidP="00F76801">
            <w:pPr>
              <w:pStyle w:val="TableBodyText"/>
              <w:widowControl w:val="0"/>
              <w:spacing w:before="40"/>
              <w:rPr>
                <w:rFonts w:cs="Arial"/>
                <w:color w:val="auto"/>
                <w:sz w:val="18"/>
                <w:szCs w:val="18"/>
              </w:rPr>
            </w:pPr>
            <w:r w:rsidRPr="00713EE6">
              <w:rPr>
                <w:rFonts w:cs="Arial"/>
                <w:color w:val="auto"/>
                <w:sz w:val="18"/>
                <w:szCs w:val="18"/>
              </w:rPr>
              <w:t>PC 8.8: Mechanical plating with zinc</w:t>
            </w:r>
            <w:r w:rsidRPr="00713EE6">
              <w:rPr>
                <w:rFonts w:cs="Arial"/>
                <w:color w:val="auto"/>
                <w:sz w:val="18"/>
                <w:szCs w:val="18"/>
                <w:vertAlign w:val="superscript"/>
              </w:rPr>
              <w:t>(2)</w:t>
            </w:r>
            <w:r w:rsidRPr="00713EE6">
              <w:rPr>
                <w:rFonts w:cs="Arial"/>
                <w:color w:val="auto"/>
                <w:sz w:val="18"/>
                <w:szCs w:val="18"/>
              </w:rPr>
              <w:t>, or electroplating with zinc</w:t>
            </w:r>
            <w:r w:rsidRPr="00713EE6">
              <w:rPr>
                <w:rFonts w:cs="Arial"/>
                <w:color w:val="auto"/>
                <w:sz w:val="18"/>
                <w:szCs w:val="18"/>
                <w:vertAlign w:val="superscript"/>
              </w:rPr>
              <w:t>(3)</w:t>
            </w:r>
            <w:r w:rsidRPr="00713EE6">
              <w:rPr>
                <w:rFonts w:cs="Arial"/>
                <w:color w:val="auto"/>
                <w:sz w:val="18"/>
                <w:szCs w:val="18"/>
              </w:rPr>
              <w:t xml:space="preserve"> or HDG</w:t>
            </w:r>
            <w:r w:rsidRPr="00713EE6">
              <w:rPr>
                <w:rFonts w:cs="Arial"/>
                <w:color w:val="auto"/>
                <w:sz w:val="18"/>
                <w:szCs w:val="18"/>
                <w:vertAlign w:val="superscript"/>
              </w:rPr>
              <w:t>(1, 4)</w:t>
            </w:r>
            <w:r w:rsidRPr="00713EE6">
              <w:rPr>
                <w:rFonts w:cs="Arial"/>
                <w:color w:val="auto"/>
                <w:sz w:val="18"/>
                <w:szCs w:val="18"/>
              </w:rPr>
              <w:t>.</w:t>
            </w:r>
            <w:r w:rsidRPr="00713EE6">
              <w:rPr>
                <w:rFonts w:cs="Arial"/>
                <w:color w:val="auto"/>
                <w:sz w:val="18"/>
                <w:szCs w:val="18"/>
              </w:rPr>
              <w:br/>
              <w:t>PC 10.9: Mechanical plating with zinc</w:t>
            </w:r>
            <w:r w:rsidRPr="00713EE6">
              <w:rPr>
                <w:rFonts w:cs="Arial"/>
                <w:color w:val="auto"/>
                <w:sz w:val="18"/>
                <w:szCs w:val="18"/>
                <w:vertAlign w:val="superscript"/>
              </w:rPr>
              <w:t>(2)</w:t>
            </w:r>
            <w:r w:rsidRPr="00713EE6">
              <w:rPr>
                <w:rFonts w:cs="Arial"/>
                <w:color w:val="auto"/>
                <w:sz w:val="18"/>
                <w:szCs w:val="18"/>
              </w:rPr>
              <w:t xml:space="preserve"> or </w:t>
            </w:r>
            <w:r w:rsidRPr="00713EE6">
              <w:rPr>
                <w:rFonts w:cs="Arial"/>
                <w:color w:val="auto"/>
                <w:sz w:val="18"/>
                <w:szCs w:val="18"/>
              </w:rPr>
              <w:br/>
              <w:t>HDG</w:t>
            </w:r>
            <w:r w:rsidRPr="00713EE6">
              <w:rPr>
                <w:rFonts w:cs="Arial"/>
                <w:color w:val="auto"/>
                <w:sz w:val="18"/>
                <w:szCs w:val="18"/>
                <w:vertAlign w:val="superscript"/>
              </w:rPr>
              <w:t>(1, 4)</w:t>
            </w:r>
            <w:r w:rsidRPr="00713EE6">
              <w:rPr>
                <w:rFonts w:cs="Arial"/>
                <w:color w:val="auto"/>
                <w:sz w:val="18"/>
                <w:szCs w:val="18"/>
              </w:rPr>
              <w:t>.</w:t>
            </w:r>
          </w:p>
        </w:tc>
      </w:tr>
      <w:tr w:rsidR="00F76801" w:rsidRPr="00847293" w14:paraId="49884D38" w14:textId="77777777" w:rsidTr="0026796C">
        <w:trPr>
          <w:trHeight w:val="20"/>
        </w:trPr>
        <w:tc>
          <w:tcPr>
            <w:tcW w:w="3541" w:type="dxa"/>
            <w:shd w:val="clear" w:color="auto" w:fill="D9D9D9" w:themeFill="background1" w:themeFillShade="D9"/>
          </w:tcPr>
          <w:p w14:paraId="101E5B78" w14:textId="77777777" w:rsidR="00F76801" w:rsidRPr="00847293" w:rsidRDefault="00F76801" w:rsidP="00F76801">
            <w:pPr>
              <w:pStyle w:val="TableBodyText"/>
              <w:widowControl w:val="0"/>
              <w:spacing w:before="40"/>
              <w:rPr>
                <w:rFonts w:cs="Arial"/>
                <w:sz w:val="18"/>
                <w:szCs w:val="18"/>
              </w:rPr>
            </w:pPr>
            <w:r w:rsidRPr="00847293">
              <w:rPr>
                <w:rFonts w:cs="Arial"/>
                <w:sz w:val="18"/>
                <w:szCs w:val="18"/>
              </w:rPr>
              <w:t>High strength hexagon socket head cap screws PC 10.9 or PC 12.9</w:t>
            </w:r>
          </w:p>
        </w:tc>
        <w:tc>
          <w:tcPr>
            <w:tcW w:w="1134" w:type="dxa"/>
            <w:shd w:val="clear" w:color="auto" w:fill="D9D9D9" w:themeFill="background1" w:themeFillShade="D9"/>
            <w:vAlign w:val="center"/>
          </w:tcPr>
          <w:p w14:paraId="77A7B453" w14:textId="242057E4" w:rsidR="00F76801" w:rsidRPr="00011CD4" w:rsidRDefault="00F76801" w:rsidP="00F76801">
            <w:pPr>
              <w:pStyle w:val="TableBodyText"/>
              <w:widowControl w:val="0"/>
              <w:spacing w:before="40"/>
              <w:jc w:val="center"/>
              <w:rPr>
                <w:rFonts w:cs="Arial"/>
                <w:sz w:val="18"/>
                <w:szCs w:val="18"/>
              </w:rPr>
            </w:pPr>
            <w:r w:rsidRPr="00011CD4">
              <w:rPr>
                <w:rFonts w:cs="Arial"/>
                <w:sz w:val="18"/>
                <w:szCs w:val="18"/>
              </w:rPr>
              <w:fldChar w:fldCharType="begin" w:fldLock="1"/>
            </w:r>
            <w:r w:rsidRPr="00011CD4">
              <w:rPr>
                <w:rFonts w:cs="Arial"/>
                <w:sz w:val="18"/>
                <w:szCs w:val="18"/>
              </w:rPr>
              <w:instrText xml:space="preserve"> REF _Ref165564406 \r \h </w:instrText>
            </w:r>
            <w:r w:rsidRPr="00011CD4">
              <w:rPr>
                <w:rFonts w:cs="Arial"/>
                <w:sz w:val="18"/>
                <w:szCs w:val="18"/>
              </w:rPr>
            </w:r>
            <w:r w:rsidRPr="00011CD4">
              <w:rPr>
                <w:rFonts w:cs="Arial"/>
                <w:sz w:val="18"/>
                <w:szCs w:val="18"/>
              </w:rPr>
              <w:fldChar w:fldCharType="separate"/>
            </w:r>
            <w:r w:rsidR="00E1570B">
              <w:rPr>
                <w:rFonts w:cs="Arial"/>
                <w:sz w:val="18"/>
                <w:szCs w:val="18"/>
              </w:rPr>
              <w:t>6.5</w:t>
            </w:r>
            <w:r w:rsidRPr="00011CD4">
              <w:rPr>
                <w:rFonts w:cs="Arial"/>
                <w:sz w:val="18"/>
                <w:szCs w:val="18"/>
              </w:rPr>
              <w:fldChar w:fldCharType="end"/>
            </w:r>
          </w:p>
        </w:tc>
        <w:tc>
          <w:tcPr>
            <w:tcW w:w="4256" w:type="dxa"/>
            <w:vMerge w:val="restart"/>
            <w:shd w:val="clear" w:color="auto" w:fill="D9D9D9" w:themeFill="background1" w:themeFillShade="D9"/>
          </w:tcPr>
          <w:p w14:paraId="77BDDB05" w14:textId="77777777" w:rsidR="00F76801" w:rsidRPr="00BF09E0" w:rsidRDefault="00F76801" w:rsidP="00F76801">
            <w:pPr>
              <w:pStyle w:val="TableBodyText"/>
              <w:widowControl w:val="0"/>
              <w:spacing w:before="40"/>
              <w:rPr>
                <w:rFonts w:cs="Arial"/>
                <w:sz w:val="18"/>
                <w:szCs w:val="18"/>
              </w:rPr>
            </w:pPr>
            <w:r w:rsidRPr="00BF09E0">
              <w:rPr>
                <w:rFonts w:cs="Arial"/>
                <w:sz w:val="18"/>
                <w:szCs w:val="18"/>
              </w:rPr>
              <w:t>Residual coating of light oil</w:t>
            </w:r>
          </w:p>
        </w:tc>
      </w:tr>
      <w:tr w:rsidR="00F76801" w:rsidRPr="00847293" w14:paraId="3FBFF434" w14:textId="77777777" w:rsidTr="0026796C">
        <w:trPr>
          <w:trHeight w:val="20"/>
        </w:trPr>
        <w:tc>
          <w:tcPr>
            <w:tcW w:w="3541" w:type="dxa"/>
            <w:shd w:val="clear" w:color="auto" w:fill="D9D9D9" w:themeFill="background1" w:themeFillShade="D9"/>
          </w:tcPr>
          <w:p w14:paraId="0D0747AC" w14:textId="77777777" w:rsidR="00F76801" w:rsidRPr="00847293" w:rsidRDefault="00F76801" w:rsidP="00F76801">
            <w:pPr>
              <w:pStyle w:val="TableBodyText"/>
              <w:widowControl w:val="0"/>
              <w:spacing w:before="40"/>
              <w:rPr>
                <w:rFonts w:cs="Arial"/>
                <w:sz w:val="18"/>
                <w:szCs w:val="18"/>
              </w:rPr>
            </w:pPr>
            <w:r w:rsidRPr="00847293">
              <w:rPr>
                <w:rFonts w:cs="Arial"/>
                <w:sz w:val="18"/>
                <w:szCs w:val="18"/>
              </w:rPr>
              <w:t>High strength countersunk socket head screws PC 10.9 or PC 12.9</w:t>
            </w:r>
          </w:p>
        </w:tc>
        <w:tc>
          <w:tcPr>
            <w:tcW w:w="1134" w:type="dxa"/>
            <w:shd w:val="clear" w:color="auto" w:fill="D9D9D9" w:themeFill="background1" w:themeFillShade="D9"/>
            <w:vAlign w:val="center"/>
          </w:tcPr>
          <w:p w14:paraId="6B553B4B" w14:textId="1A0DF058" w:rsidR="00F76801" w:rsidRPr="00011CD4" w:rsidRDefault="00F76801" w:rsidP="00F76801">
            <w:pPr>
              <w:pStyle w:val="TableBodyText"/>
              <w:widowControl w:val="0"/>
              <w:spacing w:before="40"/>
              <w:jc w:val="center"/>
              <w:rPr>
                <w:rFonts w:cs="Arial"/>
                <w:sz w:val="18"/>
                <w:szCs w:val="18"/>
              </w:rPr>
            </w:pPr>
            <w:r w:rsidRPr="00011CD4">
              <w:rPr>
                <w:rFonts w:cs="Arial"/>
                <w:sz w:val="18"/>
                <w:szCs w:val="18"/>
              </w:rPr>
              <w:fldChar w:fldCharType="begin" w:fldLock="1"/>
            </w:r>
            <w:r w:rsidRPr="00011CD4">
              <w:rPr>
                <w:rFonts w:cs="Arial"/>
                <w:sz w:val="18"/>
                <w:szCs w:val="18"/>
              </w:rPr>
              <w:instrText xml:space="preserve"> REF _Ref165564406 \r \h </w:instrText>
            </w:r>
            <w:r w:rsidRPr="00011CD4">
              <w:rPr>
                <w:rFonts w:cs="Arial"/>
                <w:sz w:val="18"/>
                <w:szCs w:val="18"/>
              </w:rPr>
            </w:r>
            <w:r w:rsidRPr="00011CD4">
              <w:rPr>
                <w:rFonts w:cs="Arial"/>
                <w:sz w:val="18"/>
                <w:szCs w:val="18"/>
              </w:rPr>
              <w:fldChar w:fldCharType="separate"/>
            </w:r>
            <w:r w:rsidR="00E1570B">
              <w:rPr>
                <w:rFonts w:cs="Arial"/>
                <w:sz w:val="18"/>
                <w:szCs w:val="18"/>
              </w:rPr>
              <w:t>6.5</w:t>
            </w:r>
            <w:r w:rsidRPr="00011CD4">
              <w:rPr>
                <w:rFonts w:cs="Arial"/>
                <w:sz w:val="18"/>
                <w:szCs w:val="18"/>
              </w:rPr>
              <w:fldChar w:fldCharType="end"/>
            </w:r>
          </w:p>
        </w:tc>
        <w:tc>
          <w:tcPr>
            <w:tcW w:w="4256" w:type="dxa"/>
            <w:vMerge/>
            <w:shd w:val="clear" w:color="auto" w:fill="D9D9D9" w:themeFill="background1" w:themeFillShade="D9"/>
          </w:tcPr>
          <w:p w14:paraId="3FD093B9" w14:textId="77777777" w:rsidR="00F76801" w:rsidRPr="00847293" w:rsidRDefault="00F76801" w:rsidP="00F76801">
            <w:pPr>
              <w:pStyle w:val="TableBodyText"/>
              <w:widowControl w:val="0"/>
              <w:spacing w:before="40"/>
              <w:rPr>
                <w:rFonts w:cs="Arial"/>
                <w:sz w:val="18"/>
                <w:szCs w:val="18"/>
              </w:rPr>
            </w:pPr>
          </w:p>
        </w:tc>
      </w:tr>
      <w:tr w:rsidR="00F76801" w:rsidRPr="00847293" w14:paraId="4C28A7B6" w14:textId="77777777" w:rsidTr="0026796C">
        <w:trPr>
          <w:trHeight w:val="20"/>
        </w:trPr>
        <w:tc>
          <w:tcPr>
            <w:tcW w:w="3541" w:type="dxa"/>
            <w:shd w:val="clear" w:color="auto" w:fill="D9D9D9" w:themeFill="background1" w:themeFillShade="D9"/>
          </w:tcPr>
          <w:p w14:paraId="42083A1E" w14:textId="77777777" w:rsidR="00F76801" w:rsidRPr="00847293" w:rsidRDefault="00F76801" w:rsidP="00F76801">
            <w:pPr>
              <w:pStyle w:val="TableBodyText"/>
              <w:widowControl w:val="0"/>
              <w:spacing w:before="40"/>
              <w:rPr>
                <w:rFonts w:cs="Arial"/>
                <w:sz w:val="18"/>
                <w:szCs w:val="18"/>
              </w:rPr>
            </w:pPr>
            <w:r w:rsidRPr="00847293">
              <w:rPr>
                <w:rFonts w:cs="Arial"/>
                <w:sz w:val="18"/>
                <w:szCs w:val="18"/>
              </w:rPr>
              <w:t>Self-drilling screws</w:t>
            </w:r>
          </w:p>
        </w:tc>
        <w:tc>
          <w:tcPr>
            <w:tcW w:w="1134" w:type="dxa"/>
            <w:shd w:val="clear" w:color="auto" w:fill="D9D9D9" w:themeFill="background1" w:themeFillShade="D9"/>
            <w:vAlign w:val="center"/>
          </w:tcPr>
          <w:p w14:paraId="50AA78D3" w14:textId="199836C1" w:rsidR="00F76801" w:rsidRPr="00011CD4" w:rsidRDefault="00F76801" w:rsidP="00F76801">
            <w:pPr>
              <w:pStyle w:val="TableBodyText"/>
              <w:widowControl w:val="0"/>
              <w:spacing w:before="40"/>
              <w:jc w:val="center"/>
              <w:rPr>
                <w:rFonts w:cs="Arial"/>
                <w:sz w:val="18"/>
                <w:szCs w:val="18"/>
              </w:rPr>
            </w:pPr>
            <w:r w:rsidRPr="00011CD4">
              <w:rPr>
                <w:rFonts w:cs="Arial"/>
                <w:sz w:val="18"/>
                <w:szCs w:val="18"/>
              </w:rPr>
              <w:fldChar w:fldCharType="begin" w:fldLock="1"/>
            </w:r>
            <w:r w:rsidRPr="00011CD4">
              <w:rPr>
                <w:rFonts w:cs="Arial"/>
                <w:sz w:val="18"/>
                <w:szCs w:val="18"/>
              </w:rPr>
              <w:instrText xml:space="preserve"> REF _Ref165564406 \r \h </w:instrText>
            </w:r>
            <w:r w:rsidRPr="00011CD4">
              <w:rPr>
                <w:rFonts w:cs="Arial"/>
                <w:sz w:val="18"/>
                <w:szCs w:val="18"/>
              </w:rPr>
            </w:r>
            <w:r w:rsidRPr="00011CD4">
              <w:rPr>
                <w:rFonts w:cs="Arial"/>
                <w:sz w:val="18"/>
                <w:szCs w:val="18"/>
              </w:rPr>
              <w:fldChar w:fldCharType="separate"/>
            </w:r>
            <w:r w:rsidR="00E1570B">
              <w:rPr>
                <w:rFonts w:cs="Arial"/>
                <w:sz w:val="18"/>
                <w:szCs w:val="18"/>
              </w:rPr>
              <w:t>6.5</w:t>
            </w:r>
            <w:r w:rsidRPr="00011CD4">
              <w:rPr>
                <w:rFonts w:cs="Arial"/>
                <w:sz w:val="18"/>
                <w:szCs w:val="18"/>
              </w:rPr>
              <w:fldChar w:fldCharType="end"/>
            </w:r>
          </w:p>
        </w:tc>
        <w:tc>
          <w:tcPr>
            <w:tcW w:w="4256" w:type="dxa"/>
            <w:shd w:val="clear" w:color="auto" w:fill="D9D9D9" w:themeFill="background1" w:themeFillShade="D9"/>
            <w:vAlign w:val="center"/>
          </w:tcPr>
          <w:p w14:paraId="36EA0E05" w14:textId="77777777" w:rsidR="00F76801" w:rsidRPr="00847293" w:rsidRDefault="00F76801" w:rsidP="00F76801">
            <w:pPr>
              <w:pStyle w:val="TableBodyText"/>
              <w:widowControl w:val="0"/>
              <w:spacing w:before="40"/>
              <w:rPr>
                <w:rFonts w:cs="Arial"/>
                <w:sz w:val="18"/>
                <w:szCs w:val="18"/>
              </w:rPr>
            </w:pPr>
            <w:r w:rsidRPr="00847293">
              <w:rPr>
                <w:rFonts w:cs="Arial"/>
                <w:sz w:val="18"/>
                <w:szCs w:val="18"/>
              </w:rPr>
              <w:t>Class 4 to AS 3566.2 (withdrawn)</w:t>
            </w:r>
          </w:p>
        </w:tc>
      </w:tr>
      <w:tr w:rsidR="00F76801" w:rsidRPr="00847293" w14:paraId="769F21BD" w14:textId="77777777" w:rsidTr="0026796C">
        <w:trPr>
          <w:trHeight w:val="20"/>
        </w:trPr>
        <w:tc>
          <w:tcPr>
            <w:tcW w:w="3541" w:type="dxa"/>
            <w:shd w:val="clear" w:color="auto" w:fill="D9D9D9" w:themeFill="background1" w:themeFillShade="D9"/>
          </w:tcPr>
          <w:p w14:paraId="4EB6DF69" w14:textId="4D1AE7AF" w:rsidR="00F76801" w:rsidRPr="00847293" w:rsidRDefault="00F76801" w:rsidP="00F76801">
            <w:pPr>
              <w:pStyle w:val="TableBodyText"/>
              <w:widowControl w:val="0"/>
              <w:spacing w:before="40"/>
              <w:rPr>
                <w:rFonts w:cs="Arial"/>
                <w:sz w:val="18"/>
                <w:szCs w:val="18"/>
              </w:rPr>
            </w:pPr>
            <w:r w:rsidRPr="00847293">
              <w:rPr>
                <w:rFonts w:cs="Arial"/>
                <w:sz w:val="18"/>
                <w:szCs w:val="18"/>
              </w:rPr>
              <w:t xml:space="preserve">Stainless steel </w:t>
            </w:r>
            <w:r w:rsidR="00353BF1">
              <w:rPr>
                <w:rFonts w:cs="Arial"/>
                <w:sz w:val="18"/>
                <w:szCs w:val="18"/>
              </w:rPr>
              <w:t>f</w:t>
            </w:r>
            <w:r w:rsidRPr="00847293">
              <w:rPr>
                <w:rFonts w:cs="Arial"/>
                <w:sz w:val="18"/>
                <w:szCs w:val="18"/>
              </w:rPr>
              <w:t>asteners</w:t>
            </w:r>
          </w:p>
        </w:tc>
        <w:tc>
          <w:tcPr>
            <w:tcW w:w="1134" w:type="dxa"/>
            <w:tcBorders>
              <w:bottom w:val="single" w:sz="4" w:space="0" w:color="FFFFFF" w:themeColor="background1"/>
            </w:tcBorders>
            <w:shd w:val="clear" w:color="auto" w:fill="D9D9D9" w:themeFill="background1" w:themeFillShade="D9"/>
            <w:vAlign w:val="center"/>
          </w:tcPr>
          <w:p w14:paraId="58A5A75E" w14:textId="6A4DAF3D" w:rsidR="00F76801" w:rsidRPr="00011CD4" w:rsidRDefault="00F76801" w:rsidP="00F76801">
            <w:pPr>
              <w:pStyle w:val="TableBodyText"/>
              <w:widowControl w:val="0"/>
              <w:spacing w:before="40"/>
              <w:jc w:val="center"/>
              <w:rPr>
                <w:rFonts w:cs="Arial"/>
                <w:sz w:val="18"/>
                <w:szCs w:val="18"/>
              </w:rPr>
            </w:pPr>
            <w:r w:rsidRPr="00011CD4">
              <w:fldChar w:fldCharType="begin" w:fldLock="1"/>
            </w:r>
            <w:r w:rsidRPr="00011CD4">
              <w:rPr>
                <w:rFonts w:cs="Arial"/>
                <w:sz w:val="18"/>
                <w:szCs w:val="18"/>
              </w:rPr>
              <w:instrText xml:space="preserve"> REF _Ref171492171 \r \h </w:instrText>
            </w:r>
            <w:r w:rsidRPr="00011CD4">
              <w:fldChar w:fldCharType="separate"/>
            </w:r>
            <w:r w:rsidR="00E1570B">
              <w:rPr>
                <w:rFonts w:cs="Arial"/>
                <w:sz w:val="18"/>
                <w:szCs w:val="18"/>
              </w:rPr>
              <w:t>7</w:t>
            </w:r>
            <w:r w:rsidRPr="00011CD4">
              <w:fldChar w:fldCharType="end"/>
            </w:r>
          </w:p>
        </w:tc>
        <w:tc>
          <w:tcPr>
            <w:tcW w:w="4256" w:type="dxa"/>
            <w:shd w:val="clear" w:color="auto" w:fill="D9D9D9" w:themeFill="background1" w:themeFillShade="D9"/>
            <w:vAlign w:val="center"/>
          </w:tcPr>
          <w:p w14:paraId="6612B463" w14:textId="77777777" w:rsidR="00F76801" w:rsidRPr="00847293" w:rsidRDefault="00F76801" w:rsidP="00F76801">
            <w:pPr>
              <w:pStyle w:val="TableBodyText"/>
              <w:widowControl w:val="0"/>
              <w:spacing w:before="40"/>
              <w:rPr>
                <w:rFonts w:cs="Arial"/>
                <w:sz w:val="18"/>
                <w:szCs w:val="18"/>
              </w:rPr>
            </w:pPr>
            <w:r w:rsidRPr="00847293">
              <w:rPr>
                <w:rFonts w:cs="Arial"/>
                <w:sz w:val="18"/>
                <w:szCs w:val="18"/>
              </w:rPr>
              <w:t>No additional protective treatment</w:t>
            </w:r>
          </w:p>
        </w:tc>
      </w:tr>
      <w:tr w:rsidR="00F76801" w:rsidRPr="00847293" w14:paraId="7AC7D682" w14:textId="77777777" w:rsidTr="004C52B0">
        <w:trPr>
          <w:trHeight w:val="20"/>
        </w:trPr>
        <w:tc>
          <w:tcPr>
            <w:tcW w:w="3541" w:type="dxa"/>
            <w:tcBorders>
              <w:bottom w:val="single" w:sz="6" w:space="0" w:color="FFFFFF" w:themeColor="background1"/>
            </w:tcBorders>
            <w:shd w:val="clear" w:color="auto" w:fill="D9D9D9" w:themeFill="background1" w:themeFillShade="D9"/>
            <w:vAlign w:val="center"/>
          </w:tcPr>
          <w:p w14:paraId="51DE3F74" w14:textId="77777777" w:rsidR="00F76801" w:rsidRPr="00847293" w:rsidRDefault="00F76801" w:rsidP="00F76801">
            <w:pPr>
              <w:pStyle w:val="TableBodyText"/>
              <w:widowControl w:val="0"/>
              <w:spacing w:before="40"/>
              <w:rPr>
                <w:rFonts w:cs="Arial"/>
                <w:sz w:val="18"/>
                <w:szCs w:val="18"/>
              </w:rPr>
            </w:pPr>
            <w:r w:rsidRPr="00847293">
              <w:rPr>
                <w:rFonts w:cs="Arial"/>
                <w:sz w:val="18"/>
                <w:szCs w:val="18"/>
              </w:rPr>
              <w:t>Locking devices</w:t>
            </w:r>
          </w:p>
        </w:tc>
        <w:tc>
          <w:tcPr>
            <w:tcW w:w="1134" w:type="dxa"/>
            <w:tcBorders>
              <w:bottom w:val="single" w:sz="6" w:space="0" w:color="FFFFFF" w:themeColor="background1"/>
            </w:tcBorders>
            <w:shd w:val="clear" w:color="auto" w:fill="D9D9D9" w:themeFill="background1" w:themeFillShade="D9"/>
            <w:vAlign w:val="center"/>
          </w:tcPr>
          <w:p w14:paraId="56351F47" w14:textId="1C730AAF" w:rsidR="00F76801" w:rsidRPr="00011CD4" w:rsidRDefault="00F76801" w:rsidP="00F76801">
            <w:pPr>
              <w:pStyle w:val="TableBodyText"/>
              <w:widowControl w:val="0"/>
              <w:spacing w:before="40"/>
              <w:jc w:val="center"/>
              <w:rPr>
                <w:rFonts w:cs="Arial"/>
                <w:sz w:val="18"/>
                <w:szCs w:val="18"/>
              </w:rPr>
            </w:pPr>
            <w:r w:rsidRPr="00011CD4">
              <w:fldChar w:fldCharType="begin" w:fldLock="1"/>
            </w:r>
            <w:r w:rsidRPr="00011CD4">
              <w:rPr>
                <w:rFonts w:cs="Arial"/>
                <w:sz w:val="18"/>
                <w:szCs w:val="18"/>
              </w:rPr>
              <w:instrText xml:space="preserve"> REF _Ref171492143 \r \h </w:instrText>
            </w:r>
            <w:r>
              <w:instrText xml:space="preserve"> \* MERGEFORMAT </w:instrText>
            </w:r>
            <w:r w:rsidRPr="00011CD4">
              <w:fldChar w:fldCharType="separate"/>
            </w:r>
            <w:r w:rsidR="00E1570B">
              <w:rPr>
                <w:rFonts w:cs="Arial"/>
                <w:sz w:val="18"/>
                <w:szCs w:val="18"/>
              </w:rPr>
              <w:t>6.19</w:t>
            </w:r>
            <w:r w:rsidRPr="00011CD4">
              <w:fldChar w:fldCharType="end"/>
            </w:r>
          </w:p>
        </w:tc>
        <w:tc>
          <w:tcPr>
            <w:tcW w:w="4256" w:type="dxa"/>
            <w:tcBorders>
              <w:bottom w:val="single" w:sz="6" w:space="0" w:color="FFFFFF" w:themeColor="background1"/>
            </w:tcBorders>
            <w:shd w:val="clear" w:color="auto" w:fill="D9D9D9" w:themeFill="background1" w:themeFillShade="D9"/>
            <w:vAlign w:val="center"/>
          </w:tcPr>
          <w:p w14:paraId="4EFDD456" w14:textId="77777777" w:rsidR="00F76801" w:rsidRPr="00847293" w:rsidRDefault="00F76801" w:rsidP="00F76801">
            <w:pPr>
              <w:pStyle w:val="TableBodyText"/>
              <w:widowControl w:val="0"/>
              <w:spacing w:before="40"/>
              <w:rPr>
                <w:rFonts w:cs="Arial"/>
                <w:sz w:val="18"/>
                <w:szCs w:val="18"/>
              </w:rPr>
            </w:pPr>
            <w:r w:rsidRPr="00847293">
              <w:rPr>
                <w:rFonts w:cs="Arial"/>
                <w:sz w:val="18"/>
                <w:szCs w:val="18"/>
              </w:rPr>
              <w:t>As approved by the Principal</w:t>
            </w:r>
          </w:p>
        </w:tc>
      </w:tr>
    </w:tbl>
    <w:p w14:paraId="445DCBBC" w14:textId="77777777" w:rsidR="00952DD5" w:rsidRDefault="00952DD5" w:rsidP="0026796C">
      <w:pPr>
        <w:pStyle w:val="Notes"/>
        <w:keepLines w:val="0"/>
        <w:widowControl w:val="0"/>
        <w:numPr>
          <w:ilvl w:val="0"/>
          <w:numId w:val="0"/>
        </w:numPr>
        <w:ind w:left="567"/>
      </w:pPr>
      <w:r>
        <w:t>Notes:</w:t>
      </w:r>
    </w:p>
    <w:p w14:paraId="11AF4F40" w14:textId="05485E7E" w:rsidR="00CE4B25" w:rsidRDefault="00CE4B25" w:rsidP="0026796C">
      <w:pPr>
        <w:pStyle w:val="Notes"/>
        <w:keepLines w:val="0"/>
        <w:widowControl w:val="0"/>
        <w:numPr>
          <w:ilvl w:val="0"/>
          <w:numId w:val="22"/>
        </w:numPr>
        <w:ind w:left="992" w:hanging="425"/>
      </w:pPr>
      <w:r>
        <w:t>HDG must be in accordance with AS/NZS 1214 or equivalent.</w:t>
      </w:r>
    </w:p>
    <w:p w14:paraId="0D7FFF27" w14:textId="77777777" w:rsidR="00CE4B25" w:rsidRDefault="00CE4B25" w:rsidP="0026796C">
      <w:pPr>
        <w:pStyle w:val="Notes"/>
        <w:keepLines w:val="0"/>
        <w:widowControl w:val="0"/>
        <w:ind w:left="992" w:hanging="425"/>
      </w:pPr>
      <w:r>
        <w:t>Mechanical plating with zinc must be in accordance with ASTM B695-04 or equivalent.</w:t>
      </w:r>
    </w:p>
    <w:p w14:paraId="026C37CA" w14:textId="77777777" w:rsidR="00CE4B25" w:rsidRPr="00577A1D" w:rsidRDefault="00CE4B25" w:rsidP="0026796C">
      <w:pPr>
        <w:pStyle w:val="Notes"/>
        <w:keepLines w:val="0"/>
        <w:widowControl w:val="0"/>
        <w:ind w:left="992" w:hanging="425"/>
      </w:pPr>
      <w:r>
        <w:t>Electro</w:t>
      </w:r>
      <w:r w:rsidRPr="00577A1D">
        <w:t>plating with zinc must be in accordance with AS 1897 or equivalent.</w:t>
      </w:r>
    </w:p>
    <w:p w14:paraId="0CA4F1D7" w14:textId="02215918" w:rsidR="00CE4B25" w:rsidRPr="00577A1D" w:rsidRDefault="00CE4B25" w:rsidP="0026796C">
      <w:pPr>
        <w:pStyle w:val="Notes"/>
        <w:keepLines w:val="0"/>
        <w:widowControl w:val="0"/>
        <w:ind w:left="992" w:hanging="425"/>
      </w:pPr>
      <w:r w:rsidRPr="00577A1D">
        <w:t>Hot-dip galvanised high strength structural bolts PC 10.9 may be used only if the assembly test to AS/NZS</w:t>
      </w:r>
      <w:r w:rsidR="00A11B6B" w:rsidRPr="00577A1D">
        <w:t> </w:t>
      </w:r>
      <w:r w:rsidRPr="00577A1D">
        <w:t>1252</w:t>
      </w:r>
      <w:r w:rsidR="00A11B6B" w:rsidRPr="00577A1D">
        <w:t>.1</w:t>
      </w:r>
      <w:r w:rsidRPr="00577A1D">
        <w:t xml:space="preserve"> or the preloading suitability test to EN 14399-2 has been carried out and found to be conforming to the relevant standard, to avoid the risk of hydrogen embrittlement associated with the galvanising process.</w:t>
      </w:r>
    </w:p>
    <w:p w14:paraId="564CC29D" w14:textId="3F980AB7" w:rsidR="00F24DB1" w:rsidRDefault="00317A77" w:rsidP="00317A77">
      <w:pPr>
        <w:pStyle w:val="Heading2"/>
      </w:pPr>
      <w:bookmarkStart w:id="77" w:name="_Toc202788036"/>
      <w:r w:rsidRPr="00317A77">
        <w:lastRenderedPageBreak/>
        <w:t>Thermal Diffusion Galvanising</w:t>
      </w:r>
      <w:bookmarkEnd w:id="77"/>
    </w:p>
    <w:p w14:paraId="27185C8E" w14:textId="4867EF1B" w:rsidR="00CE4B25" w:rsidRPr="00577A1D" w:rsidRDefault="00CE4B25" w:rsidP="003B7738">
      <w:pPr>
        <w:pStyle w:val="Bodynumbered1"/>
      </w:pPr>
      <w:r w:rsidRPr="00577A1D">
        <w:t xml:space="preserve">If specified in the Contract documents, thermal diffusion galvanising (TDG) instead of HDG or zinc plating must be used. </w:t>
      </w:r>
      <w:r w:rsidR="003B7738" w:rsidRPr="00577A1D">
        <w:t>The TDG layer must be applied in accordance with either ASTM A1059M or AS/NZS ISO 17668.  The specified TDG layer (minimum of Class 30 to AS/NZS ISO 17668) must be achieved</w:t>
      </w:r>
      <w:r w:rsidRPr="00577A1D">
        <w:t>.</w:t>
      </w:r>
    </w:p>
    <w:p w14:paraId="33236A2D" w14:textId="77777777" w:rsidR="00DA3209" w:rsidRDefault="006B0E8E" w:rsidP="006B0E8E">
      <w:pPr>
        <w:pStyle w:val="Bodynumbered1"/>
      </w:pPr>
      <w:r w:rsidRPr="00577A1D">
        <w:t xml:space="preserve">A trial assembly of Fastener components (bolts or screws) that have a mating threaded component (a nut or a tapped hole) with the specified coatings, to verify that the components will fit properly, must be carried out.  </w:t>
      </w:r>
    </w:p>
    <w:p w14:paraId="6CA385BE" w14:textId="4E306F1C" w:rsidR="00CE4B25" w:rsidRPr="00577A1D" w:rsidRDefault="006B0E8E" w:rsidP="006B0E8E">
      <w:pPr>
        <w:pStyle w:val="Bodynumbered1"/>
      </w:pPr>
      <w:r w:rsidRPr="00577A1D">
        <w:t>During the trial assembly, the nuts must be able to run up and down the threaded length of the bolt, or the screw must be run in and out of the tapped hole, using only force applied by fingers</w:t>
      </w:r>
      <w:r w:rsidR="00BC51E7" w:rsidRPr="00577A1D">
        <w:t>.</w:t>
      </w:r>
    </w:p>
    <w:p w14:paraId="3CFCBE84" w14:textId="77777777" w:rsidR="00505D8F" w:rsidRDefault="00505D8F" w:rsidP="00F02958">
      <w:pPr>
        <w:pStyle w:val="Heading1"/>
        <w:keepNext w:val="0"/>
        <w:widowControl w:val="0"/>
      </w:pPr>
      <w:bookmarkStart w:id="78" w:name="_Toc202788037"/>
      <w:r>
        <w:t>Testing</w:t>
      </w:r>
      <w:bookmarkEnd w:id="78"/>
    </w:p>
    <w:p w14:paraId="47259CDA" w14:textId="77777777" w:rsidR="00505D8F" w:rsidRDefault="00505D8F" w:rsidP="00F02958">
      <w:pPr>
        <w:pStyle w:val="Heading2"/>
        <w:keepNext w:val="0"/>
      </w:pPr>
      <w:bookmarkStart w:id="79" w:name="_Toc202788038"/>
      <w:r>
        <w:t>General</w:t>
      </w:r>
      <w:bookmarkEnd w:id="79"/>
    </w:p>
    <w:p w14:paraId="00223DCF" w14:textId="77777777" w:rsidR="00BD5124" w:rsidRPr="00577A1D" w:rsidRDefault="00BD5124" w:rsidP="00BD5124">
      <w:pPr>
        <w:pStyle w:val="Bodynumbered1"/>
      </w:pPr>
      <w:bookmarkStart w:id="80" w:name="_Ref192692742"/>
      <w:r w:rsidRPr="00577A1D">
        <w:t>All sampling and testing required by this Specification must be performed by a laboratory that:</w:t>
      </w:r>
      <w:bookmarkEnd w:id="80"/>
    </w:p>
    <w:p w14:paraId="3CA9EE0A" w14:textId="67904048" w:rsidR="00BD5124" w:rsidRPr="00577A1D" w:rsidRDefault="00BD5124" w:rsidP="00C842AF">
      <w:pPr>
        <w:pStyle w:val="Bodynumbered2"/>
        <w:numPr>
          <w:ilvl w:val="0"/>
          <w:numId w:val="25"/>
        </w:numPr>
        <w:ind w:left="993" w:hanging="426"/>
      </w:pPr>
      <w:r w:rsidRPr="00577A1D">
        <w:t>is accredited for the test method to meet the requirements of AS ISO/IEC 17025; and</w:t>
      </w:r>
    </w:p>
    <w:p w14:paraId="5E1DC62E" w14:textId="1945604D" w:rsidR="00BD5124" w:rsidRPr="00577A1D" w:rsidRDefault="00BD5124" w:rsidP="00C842AF">
      <w:pPr>
        <w:pStyle w:val="Bodynumbered2"/>
        <w:numPr>
          <w:ilvl w:val="0"/>
          <w:numId w:val="25"/>
        </w:numPr>
        <w:ind w:left="993" w:hanging="426"/>
      </w:pPr>
      <w:r w:rsidRPr="00577A1D">
        <w:t>complies with the resource requirements for competent testing personnel and appropriate supervision as required by AS ISO/IEC 17025.</w:t>
      </w:r>
    </w:p>
    <w:p w14:paraId="3748C50D" w14:textId="2AC60C6A" w:rsidR="00BD5124" w:rsidRPr="00915D3B" w:rsidRDefault="00BD5124" w:rsidP="00BD5124">
      <w:pPr>
        <w:pStyle w:val="Bodynumbered1"/>
      </w:pPr>
      <w:r w:rsidRPr="00577A1D">
        <w:t>The laboratory’s accreditation body must be a signatory to the International Laboratory Accreditation Cooperation Mutual Recognition Arrangement (ILAC MRA) for testing laboratories. The National Association of Testing Authorities (</w:t>
      </w:r>
      <w:r w:rsidRPr="00915D3B">
        <w:t>NATA) and International Accreditation New Zealand (IANZ) are signatories to the ILAC MRA.</w:t>
      </w:r>
    </w:p>
    <w:p w14:paraId="055772AB" w14:textId="77777777" w:rsidR="00713146" w:rsidRPr="00915D3B" w:rsidRDefault="00713146" w:rsidP="00713146">
      <w:pPr>
        <w:pStyle w:val="Bodynumbered1"/>
      </w:pPr>
      <w:r w:rsidRPr="00915D3B">
        <w:t>The test reports or test certificates must include all reporting requirements of the test method and material standard. Reporting requirements must be expressed in English alphanumeric characters.</w:t>
      </w:r>
    </w:p>
    <w:p w14:paraId="06D6B61C" w14:textId="7EB6021C" w:rsidR="00713146" w:rsidRPr="00915D3B" w:rsidRDefault="00713146" w:rsidP="00713146">
      <w:pPr>
        <w:pStyle w:val="Bodynumbered1"/>
      </w:pPr>
      <w:r w:rsidRPr="00915D3B">
        <w:t xml:space="preserve">The Contractor must provide evidence that the laboratory meets the requirements of Clause </w:t>
      </w:r>
      <w:r w:rsidR="000D19DA" w:rsidRPr="00915D3B">
        <w:fldChar w:fldCharType="begin" w:fldLock="1"/>
      </w:r>
      <w:r w:rsidR="000D19DA" w:rsidRPr="00915D3B">
        <w:instrText xml:space="preserve"> REF _Ref192692742 \r \h </w:instrText>
      </w:r>
      <w:r w:rsidR="000D19DA" w:rsidRPr="00915D3B">
        <w:fldChar w:fldCharType="separate"/>
      </w:r>
      <w:r w:rsidR="00E1570B">
        <w:t>9.1</w:t>
      </w:r>
      <w:r w:rsidR="000D19DA" w:rsidRPr="00915D3B">
        <w:fldChar w:fldCharType="end"/>
      </w:r>
      <w:r w:rsidRPr="00915D3B">
        <w:t>. Inserting the appropriate logo or details of the ILAC MRA signatory on a test report or test certificate is an acceptable method of demonstrating accreditation.</w:t>
      </w:r>
    </w:p>
    <w:p w14:paraId="08FF3B4E" w14:textId="77777777" w:rsidR="00505D8F" w:rsidRPr="00577A1D" w:rsidRDefault="00505D8F" w:rsidP="00F02958">
      <w:pPr>
        <w:pStyle w:val="Bodynumbered1"/>
        <w:keepLines w:val="0"/>
        <w:widowControl w:val="0"/>
      </w:pPr>
      <w:r w:rsidRPr="00577A1D">
        <w:t>The Contractor must ensure that the Fasteners are tested in accordance with this Clause and provide evidence of that testing.</w:t>
      </w:r>
    </w:p>
    <w:p w14:paraId="4292C639" w14:textId="77777777" w:rsidR="00505D8F" w:rsidRDefault="00505D8F" w:rsidP="00F02958">
      <w:pPr>
        <w:pStyle w:val="Bodynumbered1"/>
        <w:keepLines w:val="0"/>
        <w:widowControl w:val="0"/>
      </w:pPr>
      <w:r>
        <w:t>Testing of Fasteners in Imperial units must conform to the relevant material and manufacturing standard(s), e.g. AS/NZS 2465.</w:t>
      </w:r>
    </w:p>
    <w:p w14:paraId="13CB5CF7" w14:textId="1C36F7D2" w:rsidR="00505D8F" w:rsidRDefault="00505D8F" w:rsidP="00F02958">
      <w:pPr>
        <w:pStyle w:val="Bodynumbered1"/>
        <w:keepLines w:val="0"/>
        <w:widowControl w:val="0"/>
      </w:pPr>
      <w:r>
        <w:t xml:space="preserve">Where less than 50 Fasteners of one type are required in the Works and those Fasteners are used in a </w:t>
      </w:r>
      <w:r w:rsidR="00EA5842">
        <w:t>low-risk</w:t>
      </w:r>
      <w:r>
        <w:t xml:space="preserve"> environment, the Contractor may request the Principal to approve a waiver of the specified testing requirements for those Fasteners.</w:t>
      </w:r>
    </w:p>
    <w:p w14:paraId="2F193799" w14:textId="77777777" w:rsidR="00505D8F" w:rsidRDefault="00505D8F" w:rsidP="00F02958">
      <w:pPr>
        <w:pStyle w:val="Bodynumbered1"/>
        <w:keepLines w:val="0"/>
        <w:widowControl w:val="0"/>
      </w:pPr>
      <w:r>
        <w:t>The frequency of testing of Fasteners in Imperial units must conform to Annexure B for the equivalent ISO metric Fastener grade.</w:t>
      </w:r>
    </w:p>
    <w:p w14:paraId="7576C484" w14:textId="77777777" w:rsidR="00505D8F" w:rsidRDefault="00505D8F" w:rsidP="00F02958">
      <w:pPr>
        <w:pStyle w:val="Bodynumbered1"/>
        <w:keepLines w:val="0"/>
        <w:widowControl w:val="0"/>
      </w:pPr>
      <w:r>
        <w:t>Testing must be carried out on finished Fasteners which are representative of those supplied.</w:t>
      </w:r>
    </w:p>
    <w:p w14:paraId="685DF748" w14:textId="77777777" w:rsidR="00505D8F" w:rsidRDefault="00505D8F" w:rsidP="004F44EB">
      <w:pPr>
        <w:pStyle w:val="Heading2"/>
      </w:pPr>
      <w:bookmarkStart w:id="81" w:name="_Toc202788039"/>
      <w:r>
        <w:lastRenderedPageBreak/>
        <w:t>Mechanical Properties</w:t>
      </w:r>
      <w:bookmarkEnd w:id="81"/>
    </w:p>
    <w:p w14:paraId="77E484C2" w14:textId="3B06BCD1" w:rsidR="00505D8F" w:rsidRPr="00713EE6" w:rsidRDefault="00505D8F" w:rsidP="004F44EB">
      <w:pPr>
        <w:pStyle w:val="Bodynumbered1"/>
        <w:keepNext/>
      </w:pPr>
      <w:r>
        <w:t xml:space="preserve">Testing for mechanical properties must be carried </w:t>
      </w:r>
      <w:r w:rsidRPr="00713EE6">
        <w:t>out in accordance with Annexure B</w:t>
      </w:r>
      <w:r w:rsidR="00A443A1" w:rsidRPr="00713EE6">
        <w:t>, which takes precedence over the requirements of the manufacturing standards, including AS/NZS 1252.</w:t>
      </w:r>
    </w:p>
    <w:p w14:paraId="14C5ED22" w14:textId="03CE0590" w:rsidR="00505D8F" w:rsidRPr="0029683F" w:rsidRDefault="00505D8F" w:rsidP="0026796C">
      <w:pPr>
        <w:pStyle w:val="Bodynumbered1"/>
        <w:keepNext/>
        <w:keepLines w:val="0"/>
      </w:pPr>
      <w:r w:rsidRPr="00713EE6">
        <w:t xml:space="preserve">Tensile tests instead of wedge tensile </w:t>
      </w:r>
      <w:r w:rsidR="003020CF">
        <w:t>tests</w:t>
      </w:r>
      <w:r w:rsidR="003020CF" w:rsidRPr="00713EE6">
        <w:t xml:space="preserve"> </w:t>
      </w:r>
      <w:r w:rsidRPr="00713EE6">
        <w:t>must be carried ou</w:t>
      </w:r>
      <w:r w:rsidRPr="0029683F">
        <w:t>t on bolts with nominal diameters larger than 39 mm.</w:t>
      </w:r>
    </w:p>
    <w:p w14:paraId="0826DF23" w14:textId="77777777" w:rsidR="00505D8F" w:rsidRPr="0029683F" w:rsidRDefault="00505D8F" w:rsidP="00F02958">
      <w:pPr>
        <w:pStyle w:val="Bodynumbered1"/>
        <w:keepLines w:val="0"/>
        <w:widowControl w:val="0"/>
      </w:pPr>
      <w:r w:rsidRPr="0029683F">
        <w:t>The hardness tests may be carried out using either the Vickers or Rockwell scale. Test results that have been converted from one scale to the other must not be provided</w:t>
      </w:r>
    </w:p>
    <w:p w14:paraId="564AF484" w14:textId="58ADEBF1" w:rsidR="00505D8F" w:rsidRPr="00577A1D" w:rsidRDefault="00BB4A12" w:rsidP="00BB4A12">
      <w:pPr>
        <w:pStyle w:val="Bodynumbered1"/>
      </w:pPr>
      <w:r w:rsidRPr="00577A1D">
        <w:t>The proof load test (refer Clause 9.6 of AS/NZS 4291.1) is a destructive test</w:t>
      </w:r>
      <w:r w:rsidR="00505D8F" w:rsidRPr="00577A1D">
        <w:t>. Discard all proof load tested specimens.</w:t>
      </w:r>
    </w:p>
    <w:p w14:paraId="14934BA4" w14:textId="77777777" w:rsidR="00505D8F" w:rsidRDefault="00505D8F" w:rsidP="00F02958">
      <w:pPr>
        <w:pStyle w:val="Bodynumbered1"/>
        <w:keepLines w:val="0"/>
        <w:widowControl w:val="0"/>
      </w:pPr>
      <w:r>
        <w:t>The minimum number of specimens to be tested from each Purchase Lot for each of the specified tests must be in accordance with Annexure B.</w:t>
      </w:r>
    </w:p>
    <w:p w14:paraId="71C98454" w14:textId="77777777" w:rsidR="00505D8F" w:rsidRDefault="00505D8F" w:rsidP="00F02958">
      <w:pPr>
        <w:pStyle w:val="Heading2"/>
        <w:keepNext w:val="0"/>
      </w:pPr>
      <w:bookmarkStart w:id="82" w:name="_Toc202788040"/>
      <w:r>
        <w:t>Chemical Composition</w:t>
      </w:r>
      <w:bookmarkEnd w:id="82"/>
    </w:p>
    <w:p w14:paraId="5AE67BBB" w14:textId="77777777" w:rsidR="00505D8F" w:rsidRDefault="00505D8F" w:rsidP="00F02958">
      <w:pPr>
        <w:pStyle w:val="Bodynumbered1"/>
        <w:keepLines w:val="0"/>
        <w:widowControl w:val="0"/>
      </w:pPr>
      <w:r>
        <w:t>Chemical composition testing must be carried out in accordance with the applicable standard.</w:t>
      </w:r>
    </w:p>
    <w:p w14:paraId="5725A074" w14:textId="77777777" w:rsidR="00505D8F" w:rsidRDefault="00505D8F" w:rsidP="00F02958">
      <w:pPr>
        <w:pStyle w:val="Bodynumbered1"/>
        <w:keepLines w:val="0"/>
        <w:widowControl w:val="0"/>
      </w:pPr>
      <w:r>
        <w:t>One chemical composition test must be carried out for each Purchase Lot.</w:t>
      </w:r>
    </w:p>
    <w:p w14:paraId="4FD07402" w14:textId="47E231A9" w:rsidR="00677116" w:rsidRDefault="00677116" w:rsidP="00D95B2B">
      <w:pPr>
        <w:pStyle w:val="Heading2"/>
        <w:keepNext w:val="0"/>
      </w:pPr>
      <w:bookmarkStart w:id="83" w:name="_Toc202788041"/>
      <w:r>
        <w:t>Reduced Rate of Testing</w:t>
      </w:r>
      <w:bookmarkEnd w:id="83"/>
    </w:p>
    <w:p w14:paraId="1F6AACDA" w14:textId="612571D3" w:rsidR="00677116" w:rsidRPr="00577A1D" w:rsidRDefault="00D95B2B" w:rsidP="006F200A">
      <w:pPr>
        <w:pStyle w:val="Bodynumbered1"/>
      </w:pPr>
      <w:r w:rsidRPr="00577A1D">
        <w:t xml:space="preserve">The Contractor may </w:t>
      </w:r>
      <w:r w:rsidR="00F03ACC" w:rsidRPr="00577A1D">
        <w:t xml:space="preserve">submit a proposal </w:t>
      </w:r>
      <w:r w:rsidRPr="00577A1D">
        <w:t xml:space="preserve">to the Principal </w:t>
      </w:r>
      <w:r w:rsidR="00F03ACC" w:rsidRPr="00577A1D">
        <w:t xml:space="preserve">for a </w:t>
      </w:r>
      <w:r w:rsidRPr="00577A1D">
        <w:t>reduced minimum frequency of testing</w:t>
      </w:r>
      <w:r w:rsidR="00F03ACC" w:rsidRPr="00577A1D">
        <w:t xml:space="preserve"> to apply</w:t>
      </w:r>
      <w:r w:rsidRPr="00577A1D">
        <w:t xml:space="preserve">. </w:t>
      </w:r>
      <w:r w:rsidR="00C5233A" w:rsidRPr="00577A1D">
        <w:t xml:space="preserve"> Any such </w:t>
      </w:r>
      <w:r w:rsidRPr="00577A1D">
        <w:t>proposal must be supported by a statistical analysis verifying consistent process capability and product characteristics.</w:t>
      </w:r>
      <w:r w:rsidR="00C5233A" w:rsidRPr="00577A1D">
        <w:t xml:space="preserve"> The </w:t>
      </w:r>
      <w:r w:rsidR="00782054" w:rsidRPr="00577A1D">
        <w:t>Principal</w:t>
      </w:r>
      <w:r w:rsidR="00C5233A" w:rsidRPr="00577A1D">
        <w:t xml:space="preserve"> is under no obligation to accept any such proposal</w:t>
      </w:r>
      <w:r w:rsidR="00782054" w:rsidRPr="00577A1D">
        <w:t xml:space="preserve">. </w:t>
      </w:r>
      <w:r w:rsidR="008A3746" w:rsidRPr="00577A1D">
        <w:t xml:space="preserve">Any </w:t>
      </w:r>
      <w:r w:rsidR="005D7B32">
        <w:t>acceptance</w:t>
      </w:r>
      <w:r w:rsidR="005D7B32" w:rsidRPr="00577A1D">
        <w:t xml:space="preserve"> </w:t>
      </w:r>
      <w:r w:rsidR="008A3746" w:rsidRPr="00577A1D">
        <w:t xml:space="preserve">of the proposal </w:t>
      </w:r>
      <w:r w:rsidR="006F195E" w:rsidRPr="00577A1D">
        <w:t xml:space="preserve">may be rescinded by </w:t>
      </w:r>
      <w:r w:rsidR="00782054" w:rsidRPr="00577A1D">
        <w:t xml:space="preserve">the </w:t>
      </w:r>
      <w:r w:rsidRPr="00577A1D">
        <w:t>Principal</w:t>
      </w:r>
      <w:r w:rsidR="008D4293" w:rsidRPr="00577A1D">
        <w:t xml:space="preserve"> </w:t>
      </w:r>
      <w:r w:rsidR="006F195E" w:rsidRPr="00577A1D">
        <w:t>at any time.</w:t>
      </w:r>
    </w:p>
    <w:p w14:paraId="59897514" w14:textId="77777777" w:rsidR="00505D8F" w:rsidRDefault="00505D8F" w:rsidP="00F02958">
      <w:pPr>
        <w:pStyle w:val="Heading2"/>
        <w:keepNext w:val="0"/>
      </w:pPr>
      <w:bookmarkStart w:id="84" w:name="_Toc202788042"/>
      <w:r>
        <w:t>Test Certificates</w:t>
      </w:r>
      <w:bookmarkEnd w:id="84"/>
    </w:p>
    <w:p w14:paraId="60FFA552" w14:textId="4EAF43F7" w:rsidR="00505D8F" w:rsidRDefault="00505D8F" w:rsidP="00377E1E">
      <w:pPr>
        <w:pStyle w:val="Bodynumbered1"/>
      </w:pPr>
      <w:bookmarkStart w:id="85" w:name="_Ref171491146"/>
      <w:r>
        <w:t>The Contractor must provide test certificates showing that Fasteners tested conform to the requirements of this Specification.</w:t>
      </w:r>
      <w:r w:rsidR="00377E1E">
        <w:t xml:space="preserve"> </w:t>
      </w:r>
      <w:r>
        <w:t>The test certificate for each Purchase Lot must include the following:</w:t>
      </w:r>
      <w:bookmarkEnd w:id="85"/>
    </w:p>
    <w:p w14:paraId="4A76136E" w14:textId="77777777" w:rsidR="00505D8F" w:rsidRDefault="00505D8F" w:rsidP="00C842AF">
      <w:pPr>
        <w:pStyle w:val="Bodynumbered2"/>
        <w:keepLines w:val="0"/>
        <w:widowControl w:val="0"/>
        <w:numPr>
          <w:ilvl w:val="0"/>
          <w:numId w:val="24"/>
        </w:numPr>
        <w:ind w:left="993" w:hanging="426"/>
      </w:pPr>
      <w:r>
        <w:t>test certificate number and test date;</w:t>
      </w:r>
    </w:p>
    <w:p w14:paraId="2ED4383B" w14:textId="77777777" w:rsidR="00505D8F" w:rsidRDefault="00505D8F" w:rsidP="00C842AF">
      <w:pPr>
        <w:pStyle w:val="Bodynumbered2"/>
        <w:keepLines w:val="0"/>
        <w:widowControl w:val="0"/>
        <w:numPr>
          <w:ilvl w:val="0"/>
          <w:numId w:val="24"/>
        </w:numPr>
        <w:ind w:left="993" w:hanging="426"/>
      </w:pPr>
      <w:r>
        <w:t>test description and applicable standard;</w:t>
      </w:r>
    </w:p>
    <w:p w14:paraId="1E7DFE09" w14:textId="77777777" w:rsidR="00505D8F" w:rsidRDefault="00505D8F" w:rsidP="00C842AF">
      <w:pPr>
        <w:pStyle w:val="Bodynumbered2"/>
        <w:keepLines w:val="0"/>
        <w:widowControl w:val="0"/>
        <w:numPr>
          <w:ilvl w:val="0"/>
          <w:numId w:val="24"/>
        </w:numPr>
        <w:ind w:left="993" w:hanging="426"/>
      </w:pPr>
      <w:r>
        <w:t>identification of test specimen and Purchase Lot;</w:t>
      </w:r>
    </w:p>
    <w:p w14:paraId="62876780" w14:textId="77777777" w:rsidR="00505D8F" w:rsidRDefault="00505D8F" w:rsidP="00C842AF">
      <w:pPr>
        <w:pStyle w:val="Bodynumbered2"/>
        <w:keepLines w:val="0"/>
        <w:widowControl w:val="0"/>
        <w:numPr>
          <w:ilvl w:val="0"/>
          <w:numId w:val="24"/>
        </w:numPr>
        <w:ind w:left="993" w:hanging="426"/>
      </w:pPr>
      <w:r>
        <w:t>description of test specimen and stage of manufacture at the time of testing;</w:t>
      </w:r>
    </w:p>
    <w:p w14:paraId="7F9A773B" w14:textId="77777777" w:rsidR="00505D8F" w:rsidRDefault="00505D8F" w:rsidP="00C842AF">
      <w:pPr>
        <w:pStyle w:val="Bodynumbered2"/>
        <w:keepLines w:val="0"/>
        <w:widowControl w:val="0"/>
        <w:numPr>
          <w:ilvl w:val="0"/>
          <w:numId w:val="24"/>
        </w:numPr>
        <w:ind w:left="993" w:hanging="426"/>
      </w:pPr>
      <w:r>
        <w:t>protective treatment (if applicable) and lubrication condition</w:t>
      </w:r>
    </w:p>
    <w:p w14:paraId="63DD1B8D" w14:textId="77777777" w:rsidR="00505D8F" w:rsidRDefault="00505D8F" w:rsidP="00C842AF">
      <w:pPr>
        <w:pStyle w:val="Bodynumbered2"/>
        <w:keepLines w:val="0"/>
        <w:widowControl w:val="0"/>
        <w:numPr>
          <w:ilvl w:val="0"/>
          <w:numId w:val="24"/>
        </w:numPr>
        <w:ind w:left="993" w:hanging="426"/>
      </w:pPr>
      <w:r>
        <w:t>test result and acceptance criteria;</w:t>
      </w:r>
    </w:p>
    <w:p w14:paraId="3476D9A6" w14:textId="77777777" w:rsidR="00505D8F" w:rsidRDefault="00505D8F" w:rsidP="00C842AF">
      <w:pPr>
        <w:pStyle w:val="Bodynumbered2"/>
        <w:keepLines w:val="0"/>
        <w:widowControl w:val="0"/>
        <w:numPr>
          <w:ilvl w:val="0"/>
          <w:numId w:val="24"/>
        </w:numPr>
        <w:ind w:left="993" w:hanging="426"/>
      </w:pPr>
      <w:r>
        <w:t>description of type and location of failure and the fracture surfaces, where applicable;</w:t>
      </w:r>
    </w:p>
    <w:p w14:paraId="4E887E96" w14:textId="77777777" w:rsidR="00505D8F" w:rsidRDefault="00505D8F" w:rsidP="00C842AF">
      <w:pPr>
        <w:pStyle w:val="Bodynumbered2"/>
        <w:keepLines w:val="0"/>
        <w:widowControl w:val="0"/>
        <w:numPr>
          <w:ilvl w:val="0"/>
          <w:numId w:val="24"/>
        </w:numPr>
        <w:ind w:left="993" w:hanging="426"/>
      </w:pPr>
      <w:r>
        <w:t>chemical composition of Purchase Lot;</w:t>
      </w:r>
    </w:p>
    <w:p w14:paraId="656D0CB1" w14:textId="77777777" w:rsidR="00505D8F" w:rsidRDefault="00505D8F" w:rsidP="00C842AF">
      <w:pPr>
        <w:pStyle w:val="Bodynumbered2"/>
        <w:keepLines w:val="0"/>
        <w:widowControl w:val="0"/>
        <w:numPr>
          <w:ilvl w:val="0"/>
          <w:numId w:val="24"/>
        </w:numPr>
        <w:ind w:left="993" w:hanging="426"/>
      </w:pPr>
      <w:r>
        <w:t>name of and position of the person authorised the test report and dated signature; and</w:t>
      </w:r>
    </w:p>
    <w:p w14:paraId="238CD817" w14:textId="77777777" w:rsidR="00505D8F" w:rsidRDefault="00505D8F" w:rsidP="00C842AF">
      <w:pPr>
        <w:pStyle w:val="Bodynumbered2"/>
        <w:keepLines w:val="0"/>
        <w:widowControl w:val="0"/>
        <w:numPr>
          <w:ilvl w:val="0"/>
          <w:numId w:val="24"/>
        </w:numPr>
        <w:ind w:left="993" w:hanging="426"/>
      </w:pPr>
      <w:r>
        <w:t>laboratory accreditation details.</w:t>
      </w:r>
    </w:p>
    <w:p w14:paraId="6D4AB282" w14:textId="77777777" w:rsidR="00505D8F" w:rsidRDefault="00505D8F" w:rsidP="00AE0EC1">
      <w:pPr>
        <w:pStyle w:val="Heading2"/>
        <w:keepLines/>
      </w:pPr>
      <w:bookmarkStart w:id="86" w:name="_Toc202788043"/>
      <w:r>
        <w:lastRenderedPageBreak/>
        <w:t>Testing by Principal</w:t>
      </w:r>
      <w:bookmarkEnd w:id="86"/>
    </w:p>
    <w:p w14:paraId="65AF225B" w14:textId="77777777" w:rsidR="00505D8F" w:rsidRDefault="00505D8F" w:rsidP="00AE0EC1">
      <w:pPr>
        <w:pStyle w:val="Bodynumbered1"/>
        <w:keepNext/>
        <w:widowControl w:val="0"/>
      </w:pPr>
      <w:r>
        <w:t>If requested by the Principal, the Contractor must supply additional Fasteners from each Purchase Lot to enable the Principal to undertake testing of those Fasteners.</w:t>
      </w:r>
    </w:p>
    <w:p w14:paraId="0AC5E417" w14:textId="77777777" w:rsidR="00505D8F" w:rsidRDefault="00505D8F" w:rsidP="00F02958">
      <w:pPr>
        <w:pStyle w:val="Heading2"/>
        <w:keepNext w:val="0"/>
      </w:pPr>
      <w:bookmarkStart w:id="87" w:name="_Toc202788044"/>
      <w:r>
        <w:t>Nonconforming Purchase Lots</w:t>
      </w:r>
      <w:bookmarkEnd w:id="87"/>
    </w:p>
    <w:p w14:paraId="64CBF077" w14:textId="77777777" w:rsidR="00505D8F" w:rsidRDefault="00505D8F" w:rsidP="00F02958">
      <w:pPr>
        <w:pStyle w:val="Bodynumbered1"/>
        <w:keepLines w:val="0"/>
        <w:widowControl w:val="0"/>
      </w:pPr>
      <w:r>
        <w:t>Where any test fails to meet the acceptance criteria, the Purchase Lot from which the sample specimen was taken must be discarded and replaced with a new Purchase Lot.</w:t>
      </w:r>
    </w:p>
    <w:p w14:paraId="7ED4E237" w14:textId="77777777" w:rsidR="00505D8F" w:rsidRDefault="00505D8F" w:rsidP="0026796C">
      <w:pPr>
        <w:pStyle w:val="Bodynumbered1"/>
        <w:keepNext/>
        <w:keepLines w:val="0"/>
      </w:pPr>
      <w:r>
        <w:t>The replacement Purchase Lot must not be replaced from the same Manufacturing Lot as the rejected Lot.</w:t>
      </w:r>
    </w:p>
    <w:p w14:paraId="47F741C7" w14:textId="77777777" w:rsidR="00505D8F" w:rsidRPr="0029683F" w:rsidRDefault="00505D8F" w:rsidP="0026796C">
      <w:pPr>
        <w:pStyle w:val="Heading1"/>
        <w:widowControl w:val="0"/>
      </w:pPr>
      <w:bookmarkStart w:id="88" w:name="_Ref193109020"/>
      <w:bookmarkStart w:id="89" w:name="_Toc202788045"/>
      <w:r w:rsidRPr="0029683F">
        <w:t>Traceability</w:t>
      </w:r>
      <w:bookmarkEnd w:id="88"/>
      <w:bookmarkEnd w:id="89"/>
    </w:p>
    <w:p w14:paraId="1EE2622E" w14:textId="4CD4E2CE" w:rsidR="0026456A" w:rsidRPr="00713EE6" w:rsidRDefault="00462AA6" w:rsidP="006A344A">
      <w:pPr>
        <w:pStyle w:val="Bodynumbered1"/>
      </w:pPr>
      <w:r w:rsidRPr="00713EE6">
        <w:t xml:space="preserve">The Contractor </w:t>
      </w:r>
      <w:r w:rsidR="00AD6854" w:rsidRPr="00713EE6">
        <w:t xml:space="preserve">must </w:t>
      </w:r>
      <w:r w:rsidR="000A6978" w:rsidRPr="00713EE6">
        <w:t xml:space="preserve">ensure that the Supplier has </w:t>
      </w:r>
      <w:r w:rsidR="00C37D33" w:rsidRPr="00713EE6">
        <w:t xml:space="preserve">procedures and Inspection and Test Plans </w:t>
      </w:r>
      <w:r w:rsidR="000A6978" w:rsidRPr="00713EE6">
        <w:t xml:space="preserve">in place </w:t>
      </w:r>
      <w:r w:rsidR="00C039C7" w:rsidRPr="00713EE6">
        <w:t xml:space="preserve">to verify conformance with the </w:t>
      </w:r>
      <w:r w:rsidR="0026456A" w:rsidRPr="00713EE6">
        <w:t>traceability requirements of this Specification.</w:t>
      </w:r>
    </w:p>
    <w:p w14:paraId="525A4680" w14:textId="77777777" w:rsidR="00F55479" w:rsidRPr="00713EE6" w:rsidRDefault="00F55479" w:rsidP="00F55479">
      <w:pPr>
        <w:pStyle w:val="Bodynumbered1"/>
      </w:pPr>
      <w:r w:rsidRPr="00713EE6">
        <w:t>Each supplied Fastener item must be traceable. Documentation and identification of Fastener items and their packaging must enable traceability of each item.</w:t>
      </w:r>
    </w:p>
    <w:p w14:paraId="6C4F80E7" w14:textId="77777777" w:rsidR="00F55479" w:rsidRPr="00713EE6" w:rsidRDefault="00F55479" w:rsidP="00F55479">
      <w:pPr>
        <w:pStyle w:val="Bodynumbered1"/>
      </w:pPr>
      <w:r w:rsidRPr="00713EE6">
        <w:t>The Manufacturing Lot Number (and trace lot number, if any) must be recorded for each item within each Purchase Lot to enable identification of the source of each item and each production process used for its manufacture.</w:t>
      </w:r>
    </w:p>
    <w:p w14:paraId="149005D8" w14:textId="1AA148A0" w:rsidR="00187181" w:rsidRPr="00713EE6" w:rsidRDefault="00A078D5" w:rsidP="00592066">
      <w:pPr>
        <w:pStyle w:val="Bodynumbered1"/>
      </w:pPr>
      <w:r w:rsidRPr="00713EE6">
        <w:t>High Strength Structural Bolt Assemblies supplied</w:t>
      </w:r>
      <w:r w:rsidR="00DA538D" w:rsidRPr="00713EE6">
        <w:t xml:space="preserve"> in accordance with </w:t>
      </w:r>
      <w:r w:rsidR="006A344A" w:rsidRPr="00713EE6">
        <w:t xml:space="preserve">Clause </w:t>
      </w:r>
      <w:r w:rsidR="004A09A1" w:rsidRPr="00713EE6">
        <w:fldChar w:fldCharType="begin" w:fldLock="1"/>
      </w:r>
      <w:r w:rsidR="004A09A1" w:rsidRPr="00713EE6">
        <w:instrText xml:space="preserve"> REF _Ref171490937 \r \h </w:instrText>
      </w:r>
      <w:r w:rsidR="004D1938" w:rsidRPr="00713EE6">
        <w:instrText xml:space="preserve"> \* MERGEFORMAT </w:instrText>
      </w:r>
      <w:r w:rsidR="004A09A1" w:rsidRPr="00713EE6">
        <w:fldChar w:fldCharType="separate"/>
      </w:r>
      <w:r w:rsidR="00E1570B" w:rsidRPr="00713EE6">
        <w:t>5</w:t>
      </w:r>
      <w:r w:rsidR="004A09A1" w:rsidRPr="00713EE6">
        <w:fldChar w:fldCharType="end"/>
      </w:r>
      <w:r w:rsidR="006A344A" w:rsidRPr="00713EE6">
        <w:t xml:space="preserve"> must have</w:t>
      </w:r>
      <w:r w:rsidR="00825957" w:rsidRPr="00713EE6">
        <w:t xml:space="preserve"> </w:t>
      </w:r>
      <w:r w:rsidR="006A344A" w:rsidRPr="00713EE6">
        <w:t>traceability throughout the entire production operation, including incoming materials control</w:t>
      </w:r>
      <w:r w:rsidR="00125CDB">
        <w:t>,</w:t>
      </w:r>
      <w:r w:rsidR="006A344A" w:rsidRPr="00713EE6">
        <w:t xml:space="preserve"> where material test certificates must be traceable to the manufacturing lot number and all processes defined in the </w:t>
      </w:r>
      <w:r w:rsidR="00722D6E" w:rsidRPr="00713EE6">
        <w:t>Factory production control (FPC</w:t>
      </w:r>
      <w:r w:rsidR="006674C6" w:rsidRPr="00713EE6">
        <w:t>)</w:t>
      </w:r>
      <w:r w:rsidR="006A344A" w:rsidRPr="00713EE6">
        <w:t>.</w:t>
      </w:r>
    </w:p>
    <w:p w14:paraId="0382000B" w14:textId="77777777" w:rsidR="00505D8F" w:rsidRPr="0029683F" w:rsidRDefault="00505D8F" w:rsidP="00F02958">
      <w:pPr>
        <w:pStyle w:val="Heading1"/>
        <w:keepNext w:val="0"/>
        <w:widowControl w:val="0"/>
      </w:pPr>
      <w:bookmarkStart w:id="90" w:name="_Ref171493495"/>
      <w:bookmarkStart w:id="91" w:name="_Toc202788046"/>
      <w:r w:rsidRPr="0029683F">
        <w:t>Delivery and Storage</w:t>
      </w:r>
      <w:bookmarkEnd w:id="90"/>
      <w:bookmarkEnd w:id="91"/>
    </w:p>
    <w:p w14:paraId="2D486A7B" w14:textId="77777777" w:rsidR="00505D8F" w:rsidRPr="0029683F" w:rsidRDefault="00505D8F" w:rsidP="00F02958">
      <w:pPr>
        <w:pStyle w:val="Bodynumbered1"/>
        <w:keepLines w:val="0"/>
        <w:widowControl w:val="0"/>
      </w:pPr>
      <w:bookmarkStart w:id="92" w:name="_Ref171491362"/>
      <w:r w:rsidRPr="0029683F">
        <w:t>The following documentation must be provided prior to delivery:</w:t>
      </w:r>
      <w:bookmarkEnd w:id="92"/>
    </w:p>
    <w:p w14:paraId="4E29CB45" w14:textId="20425B9D" w:rsidR="00505D8F" w:rsidRPr="00713EE6" w:rsidRDefault="00AD054C" w:rsidP="00C842AF">
      <w:pPr>
        <w:pStyle w:val="Bodynumbered2"/>
        <w:keepLines w:val="0"/>
        <w:widowControl w:val="0"/>
        <w:numPr>
          <w:ilvl w:val="0"/>
          <w:numId w:val="23"/>
        </w:numPr>
        <w:ind w:left="993" w:hanging="426"/>
      </w:pPr>
      <w:r>
        <w:t>t</w:t>
      </w:r>
      <w:r w:rsidR="00D964C5" w:rsidRPr="0029683F">
        <w:t>he d</w:t>
      </w:r>
      <w:r w:rsidR="00505D8F" w:rsidRPr="0029683F">
        <w:t>ocument</w:t>
      </w:r>
      <w:r w:rsidR="006F03CC" w:rsidRPr="0029683F">
        <w:t>ation</w:t>
      </w:r>
      <w:r w:rsidR="00505D8F" w:rsidRPr="0029683F">
        <w:t xml:space="preserve"> spec</w:t>
      </w:r>
      <w:r w:rsidR="00505D8F" w:rsidRPr="00713EE6">
        <w:t xml:space="preserve">ified in Clause </w:t>
      </w:r>
      <w:r w:rsidR="00AA38E5" w:rsidRPr="00713EE6">
        <w:fldChar w:fldCharType="begin" w:fldLock="1"/>
      </w:r>
      <w:r w:rsidR="00AA38E5" w:rsidRPr="00713EE6">
        <w:instrText xml:space="preserve"> REF _Ref171493154 \r \h </w:instrText>
      </w:r>
      <w:r w:rsidR="0029683F" w:rsidRPr="00713EE6">
        <w:instrText xml:space="preserve"> \* MERGEFORMAT </w:instrText>
      </w:r>
      <w:r w:rsidR="00AA38E5" w:rsidRPr="00713EE6">
        <w:fldChar w:fldCharType="separate"/>
      </w:r>
      <w:r w:rsidR="00E1570B" w:rsidRPr="00713EE6">
        <w:t>4.2</w:t>
      </w:r>
      <w:r w:rsidR="00AA38E5" w:rsidRPr="00713EE6">
        <w:fldChar w:fldCharType="end"/>
      </w:r>
      <w:r w:rsidR="00445D82" w:rsidRPr="00713EE6">
        <w:t>;</w:t>
      </w:r>
    </w:p>
    <w:p w14:paraId="3468070F" w14:textId="762645AA" w:rsidR="00505D8F" w:rsidRPr="00713EE6" w:rsidRDefault="00505D8F" w:rsidP="00C842AF">
      <w:pPr>
        <w:pStyle w:val="Bodynumbered2"/>
        <w:keepLines w:val="0"/>
        <w:widowControl w:val="0"/>
        <w:numPr>
          <w:ilvl w:val="0"/>
          <w:numId w:val="23"/>
        </w:numPr>
        <w:ind w:left="993" w:hanging="426"/>
      </w:pPr>
      <w:r w:rsidRPr="00713EE6">
        <w:t xml:space="preserve">the relevant </w:t>
      </w:r>
      <w:r w:rsidR="0039074E" w:rsidRPr="00713EE6">
        <w:t>Manufacturing Lot Number</w:t>
      </w:r>
      <w:r w:rsidRPr="00713EE6">
        <w:t xml:space="preserve"> and trace </w:t>
      </w:r>
      <w:r w:rsidR="00800DC1" w:rsidRPr="00713EE6">
        <w:t>L</w:t>
      </w:r>
      <w:r w:rsidRPr="00713EE6">
        <w:t xml:space="preserve">ot number </w:t>
      </w:r>
      <w:r w:rsidR="00800DC1" w:rsidRPr="00713EE6">
        <w:t>(</w:t>
      </w:r>
      <w:r w:rsidRPr="00713EE6">
        <w:t>if any</w:t>
      </w:r>
      <w:r w:rsidR="00800DC1" w:rsidRPr="00713EE6">
        <w:t>)</w:t>
      </w:r>
      <w:r w:rsidR="00445D82" w:rsidRPr="00713EE6">
        <w:t>;</w:t>
      </w:r>
    </w:p>
    <w:p w14:paraId="01FBEF8C" w14:textId="756D1028" w:rsidR="00BF04A2" w:rsidRPr="0029683F" w:rsidRDefault="000F23E0" w:rsidP="00C842AF">
      <w:pPr>
        <w:pStyle w:val="Bodynumbered2"/>
        <w:numPr>
          <w:ilvl w:val="0"/>
          <w:numId w:val="23"/>
        </w:numPr>
        <w:ind w:left="993" w:hanging="426"/>
      </w:pPr>
      <w:r w:rsidRPr="00713EE6">
        <w:t>t</w:t>
      </w:r>
      <w:r w:rsidR="00BF04A2" w:rsidRPr="00713EE6">
        <w:t>est certificates for the Purchas</w:t>
      </w:r>
      <w:r w:rsidR="00BF04A2" w:rsidRPr="0029683F">
        <w:t xml:space="preserve">e Lot(s) in accordance with Clause </w:t>
      </w:r>
      <w:r w:rsidR="00BF04A2" w:rsidRPr="0029683F">
        <w:fldChar w:fldCharType="begin" w:fldLock="1"/>
      </w:r>
      <w:r w:rsidR="00BF04A2" w:rsidRPr="0029683F">
        <w:instrText xml:space="preserve"> REF _Ref171491146 \r \h  \* MERGEFORMAT </w:instrText>
      </w:r>
      <w:r w:rsidR="00BF04A2" w:rsidRPr="0029683F">
        <w:fldChar w:fldCharType="separate"/>
      </w:r>
      <w:r w:rsidR="00E1570B" w:rsidRPr="0029683F">
        <w:t>9.18</w:t>
      </w:r>
      <w:r w:rsidR="00BF04A2" w:rsidRPr="0029683F">
        <w:fldChar w:fldCharType="end"/>
      </w:r>
      <w:r w:rsidR="00BF04A2" w:rsidRPr="0029683F">
        <w:t>;</w:t>
      </w:r>
    </w:p>
    <w:p w14:paraId="50F1B915" w14:textId="2028BD34" w:rsidR="006F03CC" w:rsidRPr="0029683F" w:rsidRDefault="000F23E0" w:rsidP="00C842AF">
      <w:pPr>
        <w:pStyle w:val="Bodynumbered2"/>
        <w:keepLines w:val="0"/>
        <w:widowControl w:val="0"/>
        <w:numPr>
          <w:ilvl w:val="0"/>
          <w:numId w:val="23"/>
        </w:numPr>
        <w:ind w:left="993" w:hanging="426"/>
      </w:pPr>
      <w:r w:rsidRPr="0029683F">
        <w:t>t</w:t>
      </w:r>
      <w:r w:rsidR="00445D82" w:rsidRPr="0029683F">
        <w:t xml:space="preserve">raceability information in accordance with Clause </w:t>
      </w:r>
      <w:r w:rsidR="00530617" w:rsidRPr="0029683F">
        <w:fldChar w:fldCharType="begin" w:fldLock="1"/>
      </w:r>
      <w:r w:rsidR="00530617" w:rsidRPr="0029683F">
        <w:instrText xml:space="preserve"> REF _Ref193109020 \r \h </w:instrText>
      </w:r>
      <w:r w:rsidR="0029683F">
        <w:instrText xml:space="preserve"> \* MERGEFORMAT </w:instrText>
      </w:r>
      <w:r w:rsidR="00530617" w:rsidRPr="0029683F">
        <w:fldChar w:fldCharType="separate"/>
      </w:r>
      <w:r w:rsidR="00530617" w:rsidRPr="0029683F">
        <w:t>10</w:t>
      </w:r>
      <w:r w:rsidR="00530617" w:rsidRPr="0029683F">
        <w:fldChar w:fldCharType="end"/>
      </w:r>
      <w:r w:rsidR="00445D82" w:rsidRPr="0029683F">
        <w:t>;</w:t>
      </w:r>
    </w:p>
    <w:p w14:paraId="58A4023E" w14:textId="5200555F" w:rsidR="00505D8F" w:rsidRPr="0029683F" w:rsidRDefault="00505D8F" w:rsidP="00C842AF">
      <w:pPr>
        <w:pStyle w:val="Bodynumbered2"/>
        <w:keepLines w:val="0"/>
        <w:widowControl w:val="0"/>
        <w:numPr>
          <w:ilvl w:val="0"/>
          <w:numId w:val="23"/>
        </w:numPr>
        <w:ind w:left="993" w:hanging="426"/>
      </w:pPr>
      <w:r w:rsidRPr="0029683F">
        <w:t xml:space="preserve">Supplier </w:t>
      </w:r>
      <w:r w:rsidR="00746FB3" w:rsidRPr="0029683F">
        <w:t>D</w:t>
      </w:r>
      <w:r w:rsidRPr="0029683F">
        <w:t xml:space="preserve">eclaration of </w:t>
      </w:r>
      <w:r w:rsidR="00746FB3" w:rsidRPr="0029683F">
        <w:t>C</w:t>
      </w:r>
      <w:r w:rsidRPr="0029683F">
        <w:t>onformity (</w:t>
      </w:r>
      <w:r w:rsidR="00306CCA">
        <w:t>‘</w:t>
      </w:r>
      <w:proofErr w:type="spellStart"/>
      <w:r w:rsidRPr="0029683F">
        <w:t>SDoC</w:t>
      </w:r>
      <w:proofErr w:type="spellEnd"/>
      <w:r w:rsidR="00306CCA">
        <w:t>’</w:t>
      </w:r>
      <w:r w:rsidRPr="0029683F">
        <w:t>) of the Purchase Lot(s) to the standards specified in this Specification.</w:t>
      </w:r>
    </w:p>
    <w:tbl>
      <w:tblPr>
        <w:tblStyle w:val="TMTable1"/>
        <w:tblW w:w="9072" w:type="dxa"/>
        <w:tblInd w:w="557" w:type="dxa"/>
        <w:tblLook w:val="04A0" w:firstRow="1" w:lastRow="0" w:firstColumn="1" w:lastColumn="0" w:noHBand="0" w:noVBand="1"/>
      </w:tblPr>
      <w:tblGrid>
        <w:gridCol w:w="1985"/>
        <w:gridCol w:w="7087"/>
      </w:tblGrid>
      <w:tr w:rsidR="00F37BC7" w:rsidRPr="0029683F" w14:paraId="03A33738" w14:textId="77777777" w:rsidTr="00DF2EB2">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p w14:paraId="10A77795" w14:textId="77777777" w:rsidR="00F37BC7" w:rsidRPr="0029683F" w:rsidRDefault="00F37BC7" w:rsidP="00F02958">
            <w:pPr>
              <w:pStyle w:val="TableHeading"/>
              <w:widowControl w:val="0"/>
            </w:pPr>
            <w:r w:rsidRPr="0029683F">
              <w:rPr>
                <w:b/>
                <w:bCs/>
              </w:rPr>
              <w:t>HOLD POINT 2</w:t>
            </w:r>
          </w:p>
        </w:tc>
      </w:tr>
      <w:tr w:rsidR="00F37BC7" w:rsidRPr="0029683F" w14:paraId="28D801CF" w14:textId="77777777" w:rsidTr="006F3471">
        <w:tc>
          <w:tcPr>
            <w:tcW w:w="1985" w:type="dxa"/>
            <w:tcBorders>
              <w:bottom w:val="single" w:sz="4" w:space="0" w:color="FFFFFF" w:themeColor="background1"/>
            </w:tcBorders>
            <w:hideMark/>
          </w:tcPr>
          <w:p w14:paraId="278A19A4" w14:textId="77777777" w:rsidR="00F37BC7" w:rsidRPr="0029683F" w:rsidRDefault="00F37BC7" w:rsidP="00F02958">
            <w:pPr>
              <w:pStyle w:val="TableBodyText"/>
              <w:widowControl w:val="0"/>
              <w:rPr>
                <w:b/>
              </w:rPr>
            </w:pPr>
            <w:r w:rsidRPr="0029683F">
              <w:t>Process Held</w:t>
            </w:r>
          </w:p>
        </w:tc>
        <w:tc>
          <w:tcPr>
            <w:tcW w:w="7087" w:type="dxa"/>
            <w:tcBorders>
              <w:bottom w:val="single" w:sz="4" w:space="0" w:color="FFFFFF" w:themeColor="background1"/>
            </w:tcBorders>
            <w:hideMark/>
          </w:tcPr>
          <w:p w14:paraId="78066830" w14:textId="77777777" w:rsidR="00F37BC7" w:rsidRPr="0029683F" w:rsidRDefault="00F37BC7" w:rsidP="00F02958">
            <w:pPr>
              <w:pStyle w:val="TableBodyText"/>
              <w:widowControl w:val="0"/>
              <w:rPr>
                <w:b/>
              </w:rPr>
            </w:pPr>
            <w:r w:rsidRPr="0029683F">
              <w:t>Delivery of each consignment of Fasteners to Site</w:t>
            </w:r>
          </w:p>
        </w:tc>
      </w:tr>
      <w:tr w:rsidR="00F37BC7" w:rsidRPr="0029683F" w14:paraId="371761E8" w14:textId="77777777" w:rsidTr="006F3471">
        <w:tc>
          <w:tcPr>
            <w:tcW w:w="1985" w:type="dxa"/>
            <w:tcBorders>
              <w:bottom w:val="single" w:sz="4" w:space="0" w:color="FFFFFF" w:themeColor="background1"/>
            </w:tcBorders>
            <w:hideMark/>
          </w:tcPr>
          <w:p w14:paraId="01CA2C28" w14:textId="77777777" w:rsidR="00F37BC7" w:rsidRPr="0029683F" w:rsidRDefault="00F37BC7" w:rsidP="00F02958">
            <w:pPr>
              <w:pStyle w:val="TableBodyText"/>
              <w:widowControl w:val="0"/>
            </w:pPr>
            <w:r w:rsidRPr="0029683F">
              <w:t>Submission Details</w:t>
            </w:r>
          </w:p>
        </w:tc>
        <w:tc>
          <w:tcPr>
            <w:tcW w:w="7087" w:type="dxa"/>
            <w:tcBorders>
              <w:bottom w:val="single" w:sz="4" w:space="0" w:color="FFFFFF" w:themeColor="background1"/>
            </w:tcBorders>
            <w:hideMark/>
          </w:tcPr>
          <w:p w14:paraId="440CB8B9" w14:textId="0121A4F9" w:rsidR="00F37BC7" w:rsidRPr="0029683F" w:rsidRDefault="00F37BC7" w:rsidP="00F02958">
            <w:pPr>
              <w:pStyle w:val="TableBodyText"/>
              <w:widowControl w:val="0"/>
            </w:pPr>
            <w:r w:rsidRPr="0029683F">
              <w:t xml:space="preserve">The documentation in Clause </w:t>
            </w:r>
            <w:r w:rsidR="006F3471" w:rsidRPr="0029683F">
              <w:fldChar w:fldCharType="begin" w:fldLock="1"/>
            </w:r>
            <w:r w:rsidR="006F3471" w:rsidRPr="0029683F">
              <w:instrText xml:space="preserve"> REF _Ref171491362 \r \h </w:instrText>
            </w:r>
            <w:r w:rsidR="0029683F">
              <w:instrText xml:space="preserve"> \* MERGEFORMAT </w:instrText>
            </w:r>
            <w:r w:rsidR="006F3471" w:rsidRPr="0029683F">
              <w:fldChar w:fldCharType="separate"/>
            </w:r>
            <w:r w:rsidR="00E1570B" w:rsidRPr="0029683F">
              <w:t>11.1</w:t>
            </w:r>
            <w:r w:rsidR="006F3471" w:rsidRPr="0029683F">
              <w:fldChar w:fldCharType="end"/>
            </w:r>
            <w:r w:rsidR="006F3471" w:rsidRPr="0029683F">
              <w:t xml:space="preserve"> </w:t>
            </w:r>
            <w:r w:rsidRPr="0029683F">
              <w:t xml:space="preserve">must be submitted to the Principal at least </w:t>
            </w:r>
            <w:r w:rsidR="008B361E" w:rsidRPr="0029683F">
              <w:t xml:space="preserve">10 working </w:t>
            </w:r>
            <w:r w:rsidRPr="0029683F">
              <w:t>days prior to the delivery of the Fasteners to the Site</w:t>
            </w:r>
            <w:r w:rsidR="00586E30">
              <w:t>.</w:t>
            </w:r>
            <w:r w:rsidRPr="0029683F">
              <w:t xml:space="preserve"> </w:t>
            </w:r>
          </w:p>
        </w:tc>
      </w:tr>
    </w:tbl>
    <w:p w14:paraId="5079E5B4" w14:textId="77777777" w:rsidR="00505D8F" w:rsidRPr="0029683F" w:rsidRDefault="00505D8F" w:rsidP="00F02958">
      <w:pPr>
        <w:pStyle w:val="Bodynumbered1"/>
        <w:keepLines w:val="0"/>
        <w:widowControl w:val="0"/>
      </w:pPr>
      <w:r w:rsidRPr="0029683F">
        <w:t>Fasteners must be delivered as assemblies and components of assemblies must not be interchanged.</w:t>
      </w:r>
    </w:p>
    <w:p w14:paraId="6F6E0C8B" w14:textId="77777777" w:rsidR="00505D8F" w:rsidRPr="0029683F" w:rsidRDefault="00505D8F" w:rsidP="00F02958">
      <w:pPr>
        <w:pStyle w:val="Bodynumbered1"/>
        <w:keepLines w:val="0"/>
        <w:widowControl w:val="0"/>
      </w:pPr>
      <w:r w:rsidRPr="0029683F">
        <w:t>Fasteners of the same Purchase Lot must be delivered in the same container or in containers with identical labels for large quantities.</w:t>
      </w:r>
    </w:p>
    <w:p w14:paraId="421F6C69" w14:textId="7E1ED0F3" w:rsidR="00BE2406" w:rsidDel="009D668B" w:rsidRDefault="00505D8F" w:rsidP="00F02958">
      <w:pPr>
        <w:pStyle w:val="Bodynumbered1"/>
        <w:keepLines w:val="0"/>
        <w:widowControl w:val="0"/>
        <w:rPr>
          <w:del w:id="93" w:author="Tara Hamid" w:date="2025-08-20T13:01:00Z" w16du:dateUtc="2025-08-20T03:01:00Z"/>
        </w:rPr>
      </w:pPr>
      <w:r w:rsidRPr="0029683F">
        <w:t>Fasteners must be stored in a waterproof container clear of the ground and protected from damage</w:t>
      </w:r>
      <w:r w:rsidR="007729F6" w:rsidRPr="0029683F">
        <w:t>.</w:t>
      </w:r>
    </w:p>
    <w:p w14:paraId="7F42ED10" w14:textId="77777777" w:rsidR="00BE2406" w:rsidRPr="009D668B" w:rsidRDefault="00BE2406" w:rsidP="009D668B">
      <w:pPr>
        <w:pStyle w:val="Bodynumbered1"/>
        <w:keepLines w:val="0"/>
        <w:widowControl w:val="0"/>
        <w:pPrChange w:id="94" w:author="Tara Hamid" w:date="2025-08-20T13:01:00Z" w16du:dateUtc="2025-08-20T03:01:00Z">
          <w:pPr/>
        </w:pPrChange>
      </w:pPr>
      <w:r>
        <w:br w:type="page"/>
      </w:r>
    </w:p>
    <w:p w14:paraId="6F76BA44" w14:textId="77777777" w:rsidR="00856B08" w:rsidRPr="0029683F" w:rsidRDefault="00856B08" w:rsidP="00F02958">
      <w:pPr>
        <w:pStyle w:val="AnnexureHeading"/>
        <w:pageBreakBefore w:val="0"/>
        <w:widowControl w:val="0"/>
        <w:ind w:left="1843" w:hanging="1843"/>
      </w:pPr>
      <w:bookmarkStart w:id="95" w:name="_Toc26182495"/>
      <w:bookmarkStart w:id="96" w:name="_Toc202788047"/>
      <w:r w:rsidRPr="0029683F">
        <w:lastRenderedPageBreak/>
        <w:t>Annexure A:</w:t>
      </w:r>
      <w:r w:rsidRPr="0029683F">
        <w:tab/>
        <w:t>Summary of Hold Points, Witness Points and Records</w:t>
      </w:r>
      <w:bookmarkEnd w:id="95"/>
      <w:bookmarkEnd w:id="96"/>
    </w:p>
    <w:p w14:paraId="38D4C1C8" w14:textId="77777777" w:rsidR="00856B08" w:rsidRPr="0029683F" w:rsidRDefault="00856B08" w:rsidP="00F02958">
      <w:pPr>
        <w:pStyle w:val="Bodynumbered1"/>
        <w:keepLines w:val="0"/>
        <w:widowControl w:val="0"/>
        <w:numPr>
          <w:ilvl w:val="0"/>
          <w:numId w:val="0"/>
        </w:numPr>
      </w:pPr>
      <w:r w:rsidRPr="0029683F">
        <w:t>The following is a summary of the Witness Points/Hold Points that apply to this specification and the Records that the Contractor must submit to the Principal to demonstrate compliance with this specification.</w:t>
      </w:r>
    </w:p>
    <w:tbl>
      <w:tblPr>
        <w:tblStyle w:val="MainTableStyle"/>
        <w:tblW w:w="9639" w:type="dxa"/>
        <w:tblBorders>
          <w:top w:val="none" w:sz="0" w:space="0" w:color="auto"/>
          <w:bottom w:val="single" w:sz="4" w:space="0" w:color="FFFFFF" w:themeColor="background1"/>
          <w:insideH w:val="single" w:sz="4" w:space="0" w:color="FFFFFF" w:themeColor="background1"/>
          <w:insideV w:val="single" w:sz="4" w:space="0" w:color="FFFFFF" w:themeColor="background1"/>
        </w:tblBorders>
        <w:shd w:val="clear" w:color="auto" w:fill="BFBFBF" w:themeFill="background1" w:themeFillShade="BF"/>
        <w:tblLayout w:type="fixed"/>
        <w:tblLook w:val="04A0" w:firstRow="1" w:lastRow="0" w:firstColumn="1" w:lastColumn="0" w:noHBand="0" w:noVBand="1"/>
      </w:tblPr>
      <w:tblGrid>
        <w:gridCol w:w="2409"/>
        <w:gridCol w:w="2410"/>
        <w:gridCol w:w="2410"/>
        <w:gridCol w:w="2410"/>
      </w:tblGrid>
      <w:tr w:rsidR="00856B08" w:rsidRPr="0029683F" w14:paraId="5D28DA30" w14:textId="77777777" w:rsidTr="0026796C">
        <w:trPr>
          <w:cnfStyle w:val="100000000000" w:firstRow="1" w:lastRow="0" w:firstColumn="0" w:lastColumn="0" w:oddVBand="0" w:evenVBand="0" w:oddHBand="0" w:evenHBand="0" w:firstRowFirstColumn="0" w:firstRowLastColumn="0" w:lastRowFirstColumn="0" w:lastRowLastColumn="0"/>
        </w:trPr>
        <w:tc>
          <w:tcPr>
            <w:tcW w:w="0" w:type="dxa"/>
            <w:tcBorders>
              <w:top w:val="single" w:sz="4" w:space="0" w:color="FFFFFF" w:themeColor="background1"/>
            </w:tcBorders>
            <w:shd w:val="clear" w:color="auto" w:fill="004259"/>
          </w:tcPr>
          <w:p w14:paraId="551AF1E4" w14:textId="32794F2F" w:rsidR="00856B08" w:rsidRPr="0029683F" w:rsidRDefault="0073521F" w:rsidP="00F02958">
            <w:pPr>
              <w:pStyle w:val="TableHeading"/>
              <w:keepNext w:val="0"/>
              <w:keepLines w:val="0"/>
              <w:widowControl w:val="0"/>
              <w:rPr>
                <w:rFonts w:eastAsia="SimSun"/>
                <w:b/>
                <w:bCs/>
              </w:rPr>
            </w:pPr>
            <w:r w:rsidRPr="0029683F">
              <w:rPr>
                <w:rFonts w:eastAsia="SimSun"/>
                <w:b/>
                <w:bCs/>
              </w:rPr>
              <w:t>CLAUSE</w:t>
            </w:r>
          </w:p>
        </w:tc>
        <w:tc>
          <w:tcPr>
            <w:tcW w:w="0" w:type="dxa"/>
            <w:tcBorders>
              <w:top w:val="single" w:sz="4" w:space="0" w:color="FFFFFF" w:themeColor="background1"/>
            </w:tcBorders>
            <w:shd w:val="clear" w:color="auto" w:fill="004259"/>
          </w:tcPr>
          <w:p w14:paraId="05BEA8AD" w14:textId="137ECDAE" w:rsidR="00856B08" w:rsidRPr="0029683F" w:rsidRDefault="0073521F" w:rsidP="00F02958">
            <w:pPr>
              <w:pStyle w:val="TableHeading"/>
              <w:keepNext w:val="0"/>
              <w:keepLines w:val="0"/>
              <w:widowControl w:val="0"/>
              <w:rPr>
                <w:rFonts w:eastAsia="SimSun"/>
                <w:b/>
                <w:bCs/>
              </w:rPr>
            </w:pPr>
            <w:r w:rsidRPr="0029683F">
              <w:rPr>
                <w:rFonts w:eastAsia="SimSun"/>
                <w:b/>
                <w:bCs/>
              </w:rPr>
              <w:t>HOLD POINT</w:t>
            </w:r>
          </w:p>
        </w:tc>
        <w:tc>
          <w:tcPr>
            <w:tcW w:w="0" w:type="dxa"/>
            <w:tcBorders>
              <w:top w:val="single" w:sz="4" w:space="0" w:color="FFFFFF" w:themeColor="background1"/>
            </w:tcBorders>
            <w:shd w:val="clear" w:color="auto" w:fill="004259"/>
          </w:tcPr>
          <w:p w14:paraId="7E599716" w14:textId="20AB56C2" w:rsidR="00856B08" w:rsidRPr="0029683F" w:rsidRDefault="0073521F" w:rsidP="00F02958">
            <w:pPr>
              <w:pStyle w:val="TableHeading"/>
              <w:keepNext w:val="0"/>
              <w:keepLines w:val="0"/>
              <w:widowControl w:val="0"/>
              <w:rPr>
                <w:rFonts w:eastAsia="SimSun"/>
                <w:b/>
                <w:bCs/>
              </w:rPr>
            </w:pPr>
            <w:r w:rsidRPr="0029683F">
              <w:rPr>
                <w:rFonts w:eastAsia="SimSun"/>
                <w:b/>
                <w:bCs/>
              </w:rPr>
              <w:t>WITNESS POINT</w:t>
            </w:r>
          </w:p>
        </w:tc>
        <w:tc>
          <w:tcPr>
            <w:tcW w:w="0" w:type="dxa"/>
            <w:tcBorders>
              <w:top w:val="single" w:sz="4" w:space="0" w:color="FFFFFF" w:themeColor="background1"/>
            </w:tcBorders>
            <w:shd w:val="clear" w:color="auto" w:fill="004259"/>
          </w:tcPr>
          <w:p w14:paraId="4E062792" w14:textId="7D7DA3D7" w:rsidR="00856B08" w:rsidRPr="0029683F" w:rsidRDefault="0073521F" w:rsidP="00F02958">
            <w:pPr>
              <w:pStyle w:val="TableHeading"/>
              <w:keepNext w:val="0"/>
              <w:keepLines w:val="0"/>
              <w:widowControl w:val="0"/>
              <w:rPr>
                <w:rFonts w:eastAsia="SimSun"/>
                <w:b/>
                <w:bCs/>
              </w:rPr>
            </w:pPr>
            <w:r w:rsidRPr="0029683F">
              <w:rPr>
                <w:rFonts w:eastAsia="SimSun"/>
                <w:b/>
                <w:bCs/>
              </w:rPr>
              <w:t>RECORD</w:t>
            </w:r>
          </w:p>
        </w:tc>
      </w:tr>
      <w:tr w:rsidR="00BB267C" w:rsidRPr="0029683F" w14:paraId="6A19B532" w14:textId="77777777" w:rsidTr="0026796C">
        <w:tc>
          <w:tcPr>
            <w:tcW w:w="0" w:type="dxa"/>
            <w:shd w:val="clear" w:color="auto" w:fill="D9D9D9" w:themeFill="background1" w:themeFillShade="D9"/>
          </w:tcPr>
          <w:p w14:paraId="03474E97" w14:textId="55EAEE9C" w:rsidR="00BB267C" w:rsidRPr="0029683F" w:rsidRDefault="00BC2F5F" w:rsidP="00BB267C">
            <w:pPr>
              <w:pStyle w:val="TableBodyText"/>
              <w:widowControl w:val="0"/>
            </w:pPr>
            <w:r w:rsidRPr="0029683F">
              <w:fldChar w:fldCharType="begin" w:fldLock="1"/>
            </w:r>
            <w:r w:rsidRPr="0029683F">
              <w:instrText xml:space="preserve"> REF _Ref171493154 \r \h </w:instrText>
            </w:r>
            <w:r w:rsidR="0029683F">
              <w:instrText xml:space="preserve"> \* MERGEFORMAT </w:instrText>
            </w:r>
            <w:r w:rsidRPr="0029683F">
              <w:fldChar w:fldCharType="separate"/>
            </w:r>
            <w:r w:rsidR="00E1570B" w:rsidRPr="0029683F">
              <w:t>4.2</w:t>
            </w:r>
            <w:r w:rsidRPr="0029683F">
              <w:fldChar w:fldCharType="end"/>
            </w:r>
          </w:p>
        </w:tc>
        <w:tc>
          <w:tcPr>
            <w:tcW w:w="0" w:type="dxa"/>
            <w:shd w:val="clear" w:color="auto" w:fill="D9D9D9" w:themeFill="background1" w:themeFillShade="D9"/>
          </w:tcPr>
          <w:p w14:paraId="619EA097" w14:textId="25454392" w:rsidR="00BB267C" w:rsidRPr="0029683F" w:rsidRDefault="00BB267C" w:rsidP="00135106">
            <w:pPr>
              <w:pStyle w:val="TableBodyText"/>
              <w:widowControl w:val="0"/>
              <w:numPr>
                <w:ilvl w:val="0"/>
                <w:numId w:val="47"/>
              </w:numPr>
            </w:pPr>
            <w:r w:rsidRPr="0029683F">
              <w:t>Commencement of supply of Fasteners</w:t>
            </w:r>
          </w:p>
        </w:tc>
        <w:tc>
          <w:tcPr>
            <w:tcW w:w="0" w:type="dxa"/>
            <w:shd w:val="clear" w:color="auto" w:fill="D9D9D9" w:themeFill="background1" w:themeFillShade="D9"/>
          </w:tcPr>
          <w:p w14:paraId="1D83A15E" w14:textId="77777777" w:rsidR="00BB267C" w:rsidRPr="0029683F" w:rsidRDefault="00BB267C" w:rsidP="00BB267C">
            <w:pPr>
              <w:pStyle w:val="TableBodyText"/>
              <w:widowControl w:val="0"/>
            </w:pPr>
          </w:p>
        </w:tc>
        <w:tc>
          <w:tcPr>
            <w:tcW w:w="0" w:type="dxa"/>
            <w:shd w:val="clear" w:color="auto" w:fill="D9D9D9" w:themeFill="background1" w:themeFillShade="D9"/>
          </w:tcPr>
          <w:p w14:paraId="5DD25BD4" w14:textId="30D0AD11" w:rsidR="00BB267C" w:rsidRPr="0029683F" w:rsidRDefault="00BB267C" w:rsidP="00BB267C">
            <w:pPr>
              <w:pStyle w:val="TableBodyText"/>
              <w:widowControl w:val="0"/>
            </w:pPr>
            <w:r w:rsidRPr="0029683F">
              <w:t xml:space="preserve">The documentation listed in Clause </w:t>
            </w:r>
            <w:r w:rsidR="00904147" w:rsidRPr="0029683F">
              <w:fldChar w:fldCharType="begin" w:fldLock="1"/>
            </w:r>
            <w:r w:rsidR="00904147" w:rsidRPr="0029683F">
              <w:instrText xml:space="preserve"> REF _Ref171493154 \r \h </w:instrText>
            </w:r>
            <w:r w:rsidR="0029683F">
              <w:instrText xml:space="preserve"> \* MERGEFORMAT </w:instrText>
            </w:r>
            <w:r w:rsidR="00904147" w:rsidRPr="0029683F">
              <w:fldChar w:fldCharType="separate"/>
            </w:r>
            <w:r w:rsidR="00E1570B" w:rsidRPr="0029683F">
              <w:t>4.2</w:t>
            </w:r>
            <w:r w:rsidR="00904147" w:rsidRPr="0029683F">
              <w:fldChar w:fldCharType="end"/>
            </w:r>
          </w:p>
        </w:tc>
      </w:tr>
      <w:tr w:rsidR="00BB267C" w:rsidRPr="00F70927" w14:paraId="5E14C379" w14:textId="77777777" w:rsidTr="0026796C">
        <w:tc>
          <w:tcPr>
            <w:tcW w:w="0" w:type="dxa"/>
            <w:shd w:val="clear" w:color="auto" w:fill="D9D9D9" w:themeFill="background1" w:themeFillShade="D9"/>
          </w:tcPr>
          <w:p w14:paraId="77492F8E" w14:textId="508C2936" w:rsidR="00BB267C" w:rsidRPr="0029683F" w:rsidRDefault="00A1054A" w:rsidP="00BB267C">
            <w:pPr>
              <w:pStyle w:val="TableBodyText"/>
              <w:widowControl w:val="0"/>
            </w:pPr>
            <w:r w:rsidRPr="0029683F">
              <w:fldChar w:fldCharType="begin" w:fldLock="1"/>
            </w:r>
            <w:r w:rsidRPr="0029683F">
              <w:instrText xml:space="preserve"> REF _Ref171491362 \r \h </w:instrText>
            </w:r>
            <w:r w:rsidR="0029683F">
              <w:instrText xml:space="preserve"> \* MERGEFORMAT </w:instrText>
            </w:r>
            <w:r w:rsidRPr="0029683F">
              <w:fldChar w:fldCharType="separate"/>
            </w:r>
            <w:r w:rsidR="00E1570B" w:rsidRPr="0029683F">
              <w:t>11.1</w:t>
            </w:r>
            <w:r w:rsidRPr="0029683F">
              <w:fldChar w:fldCharType="end"/>
            </w:r>
          </w:p>
        </w:tc>
        <w:tc>
          <w:tcPr>
            <w:tcW w:w="0" w:type="dxa"/>
            <w:shd w:val="clear" w:color="auto" w:fill="D9D9D9" w:themeFill="background1" w:themeFillShade="D9"/>
          </w:tcPr>
          <w:p w14:paraId="4DB2461C" w14:textId="1991C297" w:rsidR="00BB267C" w:rsidRPr="00713EE6" w:rsidRDefault="00BB267C" w:rsidP="00135106">
            <w:pPr>
              <w:pStyle w:val="TableBodyText"/>
              <w:widowControl w:val="0"/>
              <w:numPr>
                <w:ilvl w:val="0"/>
                <w:numId w:val="47"/>
              </w:numPr>
              <w:rPr>
                <w:color w:val="auto"/>
              </w:rPr>
            </w:pPr>
            <w:r w:rsidRPr="00713EE6">
              <w:rPr>
                <w:color w:val="auto"/>
              </w:rPr>
              <w:t>Delivery of each consignment of Fasteners to Site</w:t>
            </w:r>
          </w:p>
        </w:tc>
        <w:tc>
          <w:tcPr>
            <w:tcW w:w="0" w:type="dxa"/>
            <w:shd w:val="clear" w:color="auto" w:fill="D9D9D9" w:themeFill="background1" w:themeFillShade="D9"/>
          </w:tcPr>
          <w:p w14:paraId="4B386CD3" w14:textId="77777777" w:rsidR="00BB267C" w:rsidRPr="00713EE6" w:rsidRDefault="00BB267C" w:rsidP="00BB267C">
            <w:pPr>
              <w:pStyle w:val="TableBodyText"/>
              <w:widowControl w:val="0"/>
              <w:rPr>
                <w:color w:val="auto"/>
              </w:rPr>
            </w:pPr>
          </w:p>
        </w:tc>
        <w:tc>
          <w:tcPr>
            <w:tcW w:w="0" w:type="dxa"/>
            <w:shd w:val="clear" w:color="auto" w:fill="D9D9D9" w:themeFill="background1" w:themeFillShade="D9"/>
          </w:tcPr>
          <w:p w14:paraId="4EB3AD86" w14:textId="39600729" w:rsidR="00BB267C" w:rsidRPr="00713EE6" w:rsidRDefault="00AF2B7A" w:rsidP="00BB267C">
            <w:pPr>
              <w:pStyle w:val="TableBodyText"/>
              <w:widowControl w:val="0"/>
              <w:rPr>
                <w:color w:val="auto"/>
              </w:rPr>
            </w:pPr>
            <w:r w:rsidRPr="00713EE6">
              <w:rPr>
                <w:color w:val="auto"/>
              </w:rPr>
              <w:t xml:space="preserve">The </w:t>
            </w:r>
            <w:r w:rsidR="00BB267C" w:rsidRPr="00713EE6">
              <w:rPr>
                <w:color w:val="auto"/>
              </w:rPr>
              <w:t xml:space="preserve">Fastener delivery documentation </w:t>
            </w:r>
            <w:r w:rsidRPr="00713EE6">
              <w:rPr>
                <w:color w:val="auto"/>
              </w:rPr>
              <w:t xml:space="preserve">listed in Clause </w:t>
            </w:r>
            <w:r w:rsidRPr="00713EE6">
              <w:rPr>
                <w:color w:val="auto"/>
              </w:rPr>
              <w:fldChar w:fldCharType="begin" w:fldLock="1"/>
            </w:r>
            <w:r w:rsidRPr="00713EE6">
              <w:rPr>
                <w:color w:val="auto"/>
              </w:rPr>
              <w:instrText xml:space="preserve"> REF _Ref171491362 \r \h  \* MERGEFORMAT </w:instrText>
            </w:r>
            <w:r w:rsidRPr="00713EE6">
              <w:rPr>
                <w:color w:val="auto"/>
              </w:rPr>
            </w:r>
            <w:r w:rsidRPr="00713EE6">
              <w:rPr>
                <w:color w:val="auto"/>
              </w:rPr>
              <w:fldChar w:fldCharType="separate"/>
            </w:r>
            <w:r w:rsidR="00E1570B" w:rsidRPr="00713EE6">
              <w:rPr>
                <w:color w:val="auto"/>
              </w:rPr>
              <w:t>11.1</w:t>
            </w:r>
            <w:r w:rsidRPr="00713EE6">
              <w:rPr>
                <w:color w:val="auto"/>
              </w:rPr>
              <w:fldChar w:fldCharType="end"/>
            </w:r>
          </w:p>
        </w:tc>
      </w:tr>
    </w:tbl>
    <w:p w14:paraId="232EDDBA" w14:textId="4DC9405F" w:rsidR="00E939F2" w:rsidRDefault="00505D8F" w:rsidP="00F02958">
      <w:pPr>
        <w:pStyle w:val="Bodynumbered1"/>
        <w:keepLines w:val="0"/>
        <w:widowControl w:val="0"/>
        <w:numPr>
          <w:ilvl w:val="0"/>
          <w:numId w:val="0"/>
        </w:numPr>
        <w:ind w:left="567"/>
        <w:sectPr w:rsidR="00E939F2" w:rsidSect="000B3200">
          <w:headerReference w:type="default" r:id="rId12"/>
          <w:footerReference w:type="even" r:id="rId13"/>
          <w:footerReference w:type="default" r:id="rId14"/>
          <w:headerReference w:type="first" r:id="rId15"/>
          <w:footerReference w:type="first" r:id="rId16"/>
          <w:pgSz w:w="11910" w:h="16850"/>
          <w:pgMar w:top="709" w:right="1420" w:bottom="1040" w:left="980" w:header="794" w:footer="624" w:gutter="0"/>
          <w:cols w:space="720"/>
          <w:titlePg/>
          <w:docGrid w:linePitch="299"/>
        </w:sectPr>
      </w:pPr>
      <w:r>
        <w:t xml:space="preserve">. </w:t>
      </w:r>
    </w:p>
    <w:p w14:paraId="05F9FECA" w14:textId="77777777" w:rsidR="007F6BC8" w:rsidRDefault="007F6BC8" w:rsidP="00F02958">
      <w:pPr>
        <w:pStyle w:val="AnnexureHeading"/>
        <w:pageBreakBefore w:val="0"/>
        <w:widowControl w:val="0"/>
        <w:ind w:left="1843" w:hanging="1843"/>
      </w:pPr>
      <w:bookmarkStart w:id="97" w:name="_Toc202788048"/>
      <w:r>
        <w:lastRenderedPageBreak/>
        <w:t>Annexure B:</w:t>
      </w:r>
      <w:r>
        <w:tab/>
        <w:t>Testing of Mechanical Properties</w:t>
      </w:r>
      <w:bookmarkEnd w:id="97"/>
    </w:p>
    <w:p w14:paraId="14B5F972" w14:textId="77777777" w:rsidR="000F477C" w:rsidRPr="0029683F" w:rsidRDefault="000F477C" w:rsidP="000F477C">
      <w:pPr>
        <w:pStyle w:val="Heading2"/>
        <w:keepNext w:val="0"/>
        <w:spacing w:before="120"/>
      </w:pPr>
      <w:bookmarkStart w:id="98" w:name="_Toc201844791"/>
      <w:bookmarkStart w:id="99" w:name="_Toc202788049"/>
      <w:r w:rsidRPr="0029683F">
        <w:t>Required Tests</w:t>
      </w:r>
      <w:bookmarkEnd w:id="98"/>
      <w:bookmarkEnd w:id="99"/>
    </w:p>
    <w:p w14:paraId="6BE42EBF" w14:textId="242F43F6" w:rsidR="00505D8F" w:rsidRPr="007D7C6A" w:rsidRDefault="000F477C" w:rsidP="004C644D">
      <w:pPr>
        <w:pStyle w:val="Caption"/>
        <w:tabs>
          <w:tab w:val="left" w:pos="567"/>
        </w:tabs>
        <w:ind w:hanging="1134"/>
      </w:pPr>
      <w:r w:rsidRPr="0029683F">
        <w:t>Table B.1: Mechanical testing requirements</w:t>
      </w:r>
    </w:p>
    <w:tbl>
      <w:tblPr>
        <w:tblW w:w="495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113" w:type="dxa"/>
          <w:right w:w="113" w:type="dxa"/>
        </w:tblCellMar>
        <w:tblLook w:val="01E0" w:firstRow="1" w:lastRow="1" w:firstColumn="1" w:lastColumn="1" w:noHBand="0" w:noVBand="0"/>
      </w:tblPr>
      <w:tblGrid>
        <w:gridCol w:w="2841"/>
        <w:gridCol w:w="1068"/>
        <w:gridCol w:w="2651"/>
        <w:gridCol w:w="701"/>
        <w:gridCol w:w="2651"/>
        <w:gridCol w:w="701"/>
        <w:gridCol w:w="3626"/>
        <w:gridCol w:w="701"/>
      </w:tblGrid>
      <w:tr w:rsidR="00DA5EA5" w:rsidRPr="0092288F" w14:paraId="032BF437" w14:textId="77777777" w:rsidTr="0026796C">
        <w:trPr>
          <w:trHeight w:val="20"/>
          <w:tblHeader/>
        </w:trPr>
        <w:tc>
          <w:tcPr>
            <w:tcW w:w="2841" w:type="dxa"/>
            <w:vMerge w:val="restart"/>
            <w:shd w:val="clear" w:color="auto" w:fill="BFBFBF" w:themeFill="background1" w:themeFillShade="BF"/>
            <w:vAlign w:val="center"/>
          </w:tcPr>
          <w:p w14:paraId="0BFA89A6" w14:textId="77777777" w:rsidR="00DA5EA5" w:rsidRPr="00713EE6" w:rsidRDefault="00DA5EA5" w:rsidP="00F02958">
            <w:pPr>
              <w:pStyle w:val="TableBodyText"/>
              <w:widowControl w:val="0"/>
              <w:rPr>
                <w:rFonts w:cs="Arial"/>
                <w:b/>
                <w:bCs w:val="0"/>
                <w:color w:val="auto"/>
                <w:sz w:val="18"/>
                <w:szCs w:val="18"/>
              </w:rPr>
            </w:pPr>
            <w:r w:rsidRPr="00713EE6">
              <w:rPr>
                <w:rFonts w:cs="Arial"/>
                <w:b/>
                <w:bCs w:val="0"/>
                <w:color w:val="auto"/>
                <w:sz w:val="18"/>
                <w:szCs w:val="18"/>
              </w:rPr>
              <w:t>Fastener type</w:t>
            </w:r>
          </w:p>
        </w:tc>
        <w:tc>
          <w:tcPr>
            <w:tcW w:w="1068" w:type="dxa"/>
            <w:vMerge w:val="restart"/>
            <w:shd w:val="clear" w:color="auto" w:fill="BFBFBF" w:themeFill="background1" w:themeFillShade="BF"/>
            <w:vAlign w:val="center"/>
          </w:tcPr>
          <w:p w14:paraId="257F4E11" w14:textId="77777777" w:rsidR="00DA5EA5" w:rsidRPr="00713EE6" w:rsidRDefault="00DA5EA5" w:rsidP="00F02958">
            <w:pPr>
              <w:pStyle w:val="TableBodyText"/>
              <w:widowControl w:val="0"/>
              <w:rPr>
                <w:rFonts w:cs="Arial"/>
                <w:b/>
                <w:bCs w:val="0"/>
                <w:color w:val="auto"/>
                <w:sz w:val="18"/>
                <w:szCs w:val="18"/>
              </w:rPr>
            </w:pPr>
            <w:r w:rsidRPr="00713EE6">
              <w:rPr>
                <w:rFonts w:cs="Arial"/>
                <w:b/>
                <w:bCs w:val="0"/>
                <w:color w:val="auto"/>
                <w:sz w:val="18"/>
                <w:szCs w:val="18"/>
              </w:rPr>
              <w:t xml:space="preserve">Clause reference </w:t>
            </w:r>
          </w:p>
        </w:tc>
        <w:tc>
          <w:tcPr>
            <w:tcW w:w="3352" w:type="dxa"/>
            <w:gridSpan w:val="2"/>
            <w:shd w:val="clear" w:color="auto" w:fill="BFBFBF" w:themeFill="background1" w:themeFillShade="BF"/>
            <w:vAlign w:val="center"/>
          </w:tcPr>
          <w:p w14:paraId="1FE2B4D3" w14:textId="5BA03FAC" w:rsidR="00DA5EA5" w:rsidRPr="00713EE6" w:rsidRDefault="00DA5EA5" w:rsidP="00F02958">
            <w:pPr>
              <w:pStyle w:val="TableBodyText"/>
              <w:widowControl w:val="0"/>
              <w:rPr>
                <w:rFonts w:cs="Arial"/>
                <w:b/>
                <w:bCs w:val="0"/>
                <w:color w:val="auto"/>
                <w:sz w:val="18"/>
                <w:szCs w:val="18"/>
              </w:rPr>
            </w:pPr>
            <w:r w:rsidRPr="00713EE6">
              <w:rPr>
                <w:rFonts w:cs="Arial"/>
                <w:b/>
                <w:bCs w:val="0"/>
                <w:color w:val="auto"/>
                <w:sz w:val="18"/>
                <w:szCs w:val="18"/>
              </w:rPr>
              <w:t>Tensile strength</w:t>
            </w:r>
            <w:r w:rsidRPr="00713EE6">
              <w:rPr>
                <w:rFonts w:cs="Arial"/>
                <w:b/>
                <w:bCs w:val="0"/>
                <w:color w:val="auto"/>
                <w:position w:val="5"/>
                <w:sz w:val="18"/>
                <w:szCs w:val="18"/>
                <w:vertAlign w:val="superscript"/>
              </w:rPr>
              <w:t>(1)</w:t>
            </w:r>
          </w:p>
        </w:tc>
        <w:tc>
          <w:tcPr>
            <w:tcW w:w="3352" w:type="dxa"/>
            <w:gridSpan w:val="2"/>
            <w:shd w:val="clear" w:color="auto" w:fill="BFBFBF" w:themeFill="background1" w:themeFillShade="BF"/>
            <w:vAlign w:val="center"/>
          </w:tcPr>
          <w:p w14:paraId="573FC38A" w14:textId="2DB78439" w:rsidR="00DA5EA5" w:rsidRPr="00713EE6" w:rsidRDefault="00DA5EA5" w:rsidP="00F02958">
            <w:pPr>
              <w:pStyle w:val="TableBodyText"/>
              <w:widowControl w:val="0"/>
              <w:rPr>
                <w:rFonts w:cs="Arial"/>
                <w:b/>
                <w:bCs w:val="0"/>
                <w:color w:val="auto"/>
                <w:sz w:val="18"/>
                <w:szCs w:val="18"/>
              </w:rPr>
            </w:pPr>
            <w:r w:rsidRPr="00713EE6">
              <w:rPr>
                <w:rFonts w:cs="Arial"/>
                <w:b/>
                <w:bCs w:val="0"/>
                <w:color w:val="auto"/>
                <w:sz w:val="18"/>
                <w:szCs w:val="18"/>
              </w:rPr>
              <w:t>Proof load</w:t>
            </w:r>
            <w:r w:rsidRPr="00713EE6">
              <w:rPr>
                <w:rFonts w:cs="Arial"/>
                <w:b/>
                <w:bCs w:val="0"/>
                <w:color w:val="auto"/>
                <w:position w:val="5"/>
                <w:sz w:val="18"/>
                <w:szCs w:val="18"/>
                <w:vertAlign w:val="superscript"/>
              </w:rPr>
              <w:t>(1)</w:t>
            </w:r>
          </w:p>
        </w:tc>
        <w:tc>
          <w:tcPr>
            <w:tcW w:w="4327" w:type="dxa"/>
            <w:gridSpan w:val="2"/>
            <w:shd w:val="clear" w:color="auto" w:fill="BFBFBF" w:themeFill="background1" w:themeFillShade="BF"/>
            <w:vAlign w:val="center"/>
          </w:tcPr>
          <w:p w14:paraId="443D6A83" w14:textId="74585745" w:rsidR="00DA5EA5" w:rsidRPr="00713EE6" w:rsidRDefault="00DA5EA5" w:rsidP="00F02958">
            <w:pPr>
              <w:pStyle w:val="TableBodyText"/>
              <w:widowControl w:val="0"/>
              <w:rPr>
                <w:rFonts w:cs="Arial"/>
                <w:b/>
                <w:bCs w:val="0"/>
                <w:color w:val="auto"/>
                <w:sz w:val="18"/>
                <w:szCs w:val="18"/>
              </w:rPr>
            </w:pPr>
            <w:r w:rsidRPr="00713EE6">
              <w:rPr>
                <w:rFonts w:cs="Arial"/>
                <w:b/>
                <w:bCs w:val="0"/>
                <w:color w:val="auto"/>
                <w:sz w:val="18"/>
                <w:szCs w:val="18"/>
              </w:rPr>
              <w:t>Other tests</w:t>
            </w:r>
            <w:r w:rsidRPr="00713EE6">
              <w:rPr>
                <w:rFonts w:cs="Arial"/>
                <w:b/>
                <w:bCs w:val="0"/>
                <w:color w:val="auto"/>
                <w:position w:val="5"/>
                <w:sz w:val="18"/>
                <w:szCs w:val="18"/>
                <w:vertAlign w:val="superscript"/>
              </w:rPr>
              <w:t>(1)</w:t>
            </w:r>
          </w:p>
        </w:tc>
      </w:tr>
      <w:tr w:rsidR="004D214A" w:rsidRPr="0092288F" w14:paraId="332C34BC" w14:textId="77777777" w:rsidTr="004D214A">
        <w:trPr>
          <w:trHeight w:val="20"/>
          <w:tblHeader/>
        </w:trPr>
        <w:tc>
          <w:tcPr>
            <w:tcW w:w="2841" w:type="dxa"/>
            <w:vMerge/>
            <w:shd w:val="clear" w:color="auto" w:fill="BFBFBF" w:themeFill="background1" w:themeFillShade="BF"/>
          </w:tcPr>
          <w:p w14:paraId="4844A68A" w14:textId="77777777" w:rsidR="00DA5EA5" w:rsidRPr="00713EE6" w:rsidRDefault="00DA5EA5" w:rsidP="00F02958">
            <w:pPr>
              <w:pStyle w:val="TableBodyText"/>
              <w:widowControl w:val="0"/>
              <w:rPr>
                <w:rFonts w:cs="Arial"/>
                <w:b/>
                <w:bCs w:val="0"/>
                <w:color w:val="auto"/>
                <w:sz w:val="18"/>
                <w:szCs w:val="18"/>
              </w:rPr>
            </w:pPr>
          </w:p>
        </w:tc>
        <w:tc>
          <w:tcPr>
            <w:tcW w:w="1068" w:type="dxa"/>
            <w:vMerge/>
            <w:shd w:val="clear" w:color="auto" w:fill="BFBFBF" w:themeFill="background1" w:themeFillShade="BF"/>
          </w:tcPr>
          <w:p w14:paraId="0CB5DDB2" w14:textId="77777777" w:rsidR="00DA5EA5" w:rsidRPr="00713EE6" w:rsidRDefault="00DA5EA5" w:rsidP="00F02958">
            <w:pPr>
              <w:pStyle w:val="TableBodyText"/>
              <w:widowControl w:val="0"/>
              <w:rPr>
                <w:rFonts w:cs="Arial"/>
                <w:b/>
                <w:bCs w:val="0"/>
                <w:color w:val="auto"/>
                <w:sz w:val="18"/>
                <w:szCs w:val="18"/>
              </w:rPr>
            </w:pPr>
          </w:p>
        </w:tc>
        <w:tc>
          <w:tcPr>
            <w:tcW w:w="2651" w:type="dxa"/>
            <w:shd w:val="clear" w:color="auto" w:fill="BFBFBF" w:themeFill="background1" w:themeFillShade="BF"/>
            <w:vAlign w:val="center"/>
          </w:tcPr>
          <w:p w14:paraId="3806ACD0" w14:textId="77777777" w:rsidR="00DA5EA5" w:rsidRPr="00713EE6" w:rsidRDefault="00DA5EA5" w:rsidP="00F02958">
            <w:pPr>
              <w:pStyle w:val="TableBodyText"/>
              <w:widowControl w:val="0"/>
              <w:rPr>
                <w:rFonts w:cs="Arial"/>
                <w:b/>
                <w:bCs w:val="0"/>
                <w:color w:val="auto"/>
                <w:sz w:val="18"/>
                <w:szCs w:val="18"/>
              </w:rPr>
            </w:pPr>
            <w:r w:rsidRPr="00713EE6">
              <w:rPr>
                <w:rFonts w:cs="Arial"/>
                <w:b/>
                <w:bCs w:val="0"/>
                <w:color w:val="auto"/>
                <w:sz w:val="18"/>
                <w:szCs w:val="18"/>
              </w:rPr>
              <w:t>Test method</w:t>
            </w:r>
          </w:p>
        </w:tc>
        <w:tc>
          <w:tcPr>
            <w:tcW w:w="701" w:type="dxa"/>
            <w:shd w:val="clear" w:color="auto" w:fill="BFBFBF" w:themeFill="background1" w:themeFillShade="BF"/>
            <w:vAlign w:val="center"/>
          </w:tcPr>
          <w:p w14:paraId="73207569" w14:textId="77777777" w:rsidR="00DA5EA5" w:rsidRPr="00713EE6" w:rsidRDefault="00DA5EA5" w:rsidP="00F02958">
            <w:pPr>
              <w:pStyle w:val="TableBodyText"/>
              <w:widowControl w:val="0"/>
              <w:rPr>
                <w:rFonts w:cs="Arial"/>
                <w:b/>
                <w:bCs w:val="0"/>
                <w:color w:val="auto"/>
                <w:sz w:val="18"/>
                <w:szCs w:val="18"/>
              </w:rPr>
            </w:pPr>
            <w:r w:rsidRPr="00713EE6">
              <w:rPr>
                <w:rFonts w:cs="Arial"/>
                <w:b/>
                <w:bCs w:val="0"/>
                <w:color w:val="auto"/>
                <w:sz w:val="18"/>
                <w:szCs w:val="18"/>
              </w:rPr>
              <w:t>Test plan</w:t>
            </w:r>
          </w:p>
        </w:tc>
        <w:tc>
          <w:tcPr>
            <w:tcW w:w="2651" w:type="dxa"/>
            <w:shd w:val="clear" w:color="auto" w:fill="BFBFBF" w:themeFill="background1" w:themeFillShade="BF"/>
            <w:vAlign w:val="center"/>
          </w:tcPr>
          <w:p w14:paraId="3F4532C8" w14:textId="77777777" w:rsidR="00DA5EA5" w:rsidRPr="00713EE6" w:rsidRDefault="00DA5EA5" w:rsidP="00F02958">
            <w:pPr>
              <w:pStyle w:val="TableBodyText"/>
              <w:widowControl w:val="0"/>
              <w:rPr>
                <w:rFonts w:cs="Arial"/>
                <w:b/>
                <w:bCs w:val="0"/>
                <w:color w:val="auto"/>
                <w:sz w:val="18"/>
                <w:szCs w:val="18"/>
              </w:rPr>
            </w:pPr>
            <w:r w:rsidRPr="00713EE6">
              <w:rPr>
                <w:rFonts w:cs="Arial"/>
                <w:b/>
                <w:bCs w:val="0"/>
                <w:color w:val="auto"/>
                <w:sz w:val="18"/>
                <w:szCs w:val="18"/>
              </w:rPr>
              <w:t>Test method</w:t>
            </w:r>
          </w:p>
        </w:tc>
        <w:tc>
          <w:tcPr>
            <w:tcW w:w="701" w:type="dxa"/>
            <w:shd w:val="clear" w:color="auto" w:fill="BFBFBF" w:themeFill="background1" w:themeFillShade="BF"/>
            <w:vAlign w:val="center"/>
          </w:tcPr>
          <w:p w14:paraId="5CBA0363" w14:textId="77777777" w:rsidR="00DA5EA5" w:rsidRPr="00713EE6" w:rsidRDefault="00DA5EA5" w:rsidP="00F02958">
            <w:pPr>
              <w:pStyle w:val="TableBodyText"/>
              <w:widowControl w:val="0"/>
              <w:rPr>
                <w:rFonts w:cs="Arial"/>
                <w:b/>
                <w:bCs w:val="0"/>
                <w:color w:val="auto"/>
                <w:sz w:val="18"/>
                <w:szCs w:val="18"/>
              </w:rPr>
            </w:pPr>
            <w:r w:rsidRPr="00713EE6">
              <w:rPr>
                <w:rFonts w:cs="Arial"/>
                <w:b/>
                <w:bCs w:val="0"/>
                <w:color w:val="auto"/>
                <w:sz w:val="18"/>
                <w:szCs w:val="18"/>
              </w:rPr>
              <w:t>Test plan</w:t>
            </w:r>
          </w:p>
        </w:tc>
        <w:tc>
          <w:tcPr>
            <w:tcW w:w="3626" w:type="dxa"/>
            <w:shd w:val="clear" w:color="auto" w:fill="BFBFBF" w:themeFill="background1" w:themeFillShade="BF"/>
            <w:vAlign w:val="center"/>
          </w:tcPr>
          <w:p w14:paraId="6720D9E9" w14:textId="77777777" w:rsidR="00DA5EA5" w:rsidRPr="00713EE6" w:rsidRDefault="00DA5EA5" w:rsidP="00F02958">
            <w:pPr>
              <w:pStyle w:val="TableBodyText"/>
              <w:widowControl w:val="0"/>
              <w:rPr>
                <w:rFonts w:cs="Arial"/>
                <w:b/>
                <w:bCs w:val="0"/>
                <w:color w:val="auto"/>
                <w:sz w:val="18"/>
                <w:szCs w:val="18"/>
              </w:rPr>
            </w:pPr>
            <w:r w:rsidRPr="00713EE6">
              <w:rPr>
                <w:rFonts w:cs="Arial"/>
                <w:b/>
                <w:bCs w:val="0"/>
                <w:color w:val="auto"/>
                <w:sz w:val="18"/>
                <w:szCs w:val="18"/>
              </w:rPr>
              <w:t>Test method</w:t>
            </w:r>
          </w:p>
        </w:tc>
        <w:tc>
          <w:tcPr>
            <w:tcW w:w="701" w:type="dxa"/>
            <w:shd w:val="clear" w:color="auto" w:fill="BFBFBF" w:themeFill="background1" w:themeFillShade="BF"/>
            <w:vAlign w:val="center"/>
          </w:tcPr>
          <w:p w14:paraId="72549D87" w14:textId="77777777" w:rsidR="00DA5EA5" w:rsidRPr="0092288F" w:rsidRDefault="00DA5EA5" w:rsidP="00F02958">
            <w:pPr>
              <w:pStyle w:val="TableBodyText"/>
              <w:widowControl w:val="0"/>
              <w:rPr>
                <w:rFonts w:cs="Arial"/>
                <w:b/>
                <w:bCs w:val="0"/>
                <w:sz w:val="18"/>
                <w:szCs w:val="18"/>
              </w:rPr>
            </w:pPr>
            <w:r w:rsidRPr="0092288F">
              <w:rPr>
                <w:rFonts w:cs="Arial"/>
                <w:b/>
                <w:bCs w:val="0"/>
                <w:sz w:val="18"/>
                <w:szCs w:val="18"/>
              </w:rPr>
              <w:t>Test plan</w:t>
            </w:r>
          </w:p>
        </w:tc>
      </w:tr>
      <w:tr w:rsidR="004D214A" w:rsidRPr="0092288F" w14:paraId="1C000816" w14:textId="77777777" w:rsidTr="004D214A">
        <w:trPr>
          <w:trHeight w:val="20"/>
        </w:trPr>
        <w:tc>
          <w:tcPr>
            <w:tcW w:w="2841" w:type="dxa"/>
            <w:shd w:val="clear" w:color="auto" w:fill="D9D9D9" w:themeFill="background1" w:themeFillShade="D9"/>
          </w:tcPr>
          <w:p w14:paraId="1553E7FE" w14:textId="7F718740" w:rsidR="0092288F" w:rsidRPr="00713EE6" w:rsidRDefault="0092288F" w:rsidP="0092288F">
            <w:pPr>
              <w:pStyle w:val="TableBodyText"/>
              <w:widowControl w:val="0"/>
              <w:rPr>
                <w:rFonts w:cs="Arial"/>
                <w:color w:val="auto"/>
                <w:sz w:val="18"/>
                <w:szCs w:val="18"/>
              </w:rPr>
            </w:pPr>
            <w:r w:rsidRPr="00713EE6">
              <w:rPr>
                <w:color w:val="auto"/>
                <w:sz w:val="18"/>
                <w:szCs w:val="18"/>
              </w:rPr>
              <w:t>High strength weathering steel structural bolts</w:t>
            </w:r>
          </w:p>
        </w:tc>
        <w:tc>
          <w:tcPr>
            <w:tcW w:w="1068" w:type="dxa"/>
            <w:shd w:val="clear" w:color="auto" w:fill="D9D9D9" w:themeFill="background1" w:themeFillShade="D9"/>
          </w:tcPr>
          <w:p w14:paraId="4EF7B98A" w14:textId="0A7CB9F8" w:rsidR="0092288F" w:rsidRPr="00713EE6" w:rsidRDefault="009D24E7" w:rsidP="0092288F">
            <w:pPr>
              <w:pStyle w:val="TableBodyText"/>
              <w:widowControl w:val="0"/>
              <w:rPr>
                <w:color w:val="auto"/>
                <w:sz w:val="18"/>
                <w:szCs w:val="18"/>
              </w:rPr>
            </w:pPr>
            <w:r w:rsidRPr="00713EE6">
              <w:rPr>
                <w:color w:val="auto"/>
                <w:sz w:val="18"/>
                <w:szCs w:val="18"/>
              </w:rPr>
              <w:fldChar w:fldCharType="begin" w:fldLock="1"/>
            </w:r>
            <w:r w:rsidRPr="00713EE6">
              <w:rPr>
                <w:color w:val="auto"/>
                <w:sz w:val="18"/>
                <w:szCs w:val="18"/>
              </w:rPr>
              <w:instrText xml:space="preserve"> REF _Ref193124258 \r \h </w:instrText>
            </w:r>
            <w:r w:rsidRPr="00713EE6">
              <w:rPr>
                <w:color w:val="auto"/>
                <w:sz w:val="18"/>
                <w:szCs w:val="18"/>
              </w:rPr>
            </w:r>
            <w:r w:rsidRPr="00713EE6">
              <w:rPr>
                <w:color w:val="auto"/>
                <w:sz w:val="18"/>
                <w:szCs w:val="18"/>
              </w:rPr>
              <w:fldChar w:fldCharType="separate"/>
            </w:r>
            <w:r w:rsidRPr="00713EE6">
              <w:rPr>
                <w:color w:val="auto"/>
                <w:sz w:val="18"/>
                <w:szCs w:val="18"/>
              </w:rPr>
              <w:t>5.4</w:t>
            </w:r>
            <w:r w:rsidRPr="00713EE6">
              <w:rPr>
                <w:color w:val="auto"/>
                <w:sz w:val="18"/>
                <w:szCs w:val="18"/>
              </w:rPr>
              <w:fldChar w:fldCharType="end"/>
            </w:r>
          </w:p>
        </w:tc>
        <w:tc>
          <w:tcPr>
            <w:tcW w:w="2651" w:type="dxa"/>
            <w:shd w:val="clear" w:color="auto" w:fill="D9D9D9" w:themeFill="background1" w:themeFillShade="D9"/>
          </w:tcPr>
          <w:p w14:paraId="1095BACD" w14:textId="67C82C4A" w:rsidR="0092288F" w:rsidRPr="00713EE6" w:rsidRDefault="0092288F" w:rsidP="0092288F">
            <w:pPr>
              <w:pStyle w:val="TableBodyText"/>
              <w:widowControl w:val="0"/>
              <w:rPr>
                <w:rFonts w:cs="Arial"/>
                <w:color w:val="auto"/>
                <w:sz w:val="18"/>
                <w:szCs w:val="18"/>
              </w:rPr>
            </w:pPr>
            <w:r w:rsidRPr="00713EE6">
              <w:rPr>
                <w:color w:val="auto"/>
                <w:sz w:val="18"/>
                <w:szCs w:val="18"/>
              </w:rPr>
              <w:t>Wedge test to ASTM F3125M</w:t>
            </w:r>
            <w:r w:rsidR="00AB4A8F">
              <w:rPr>
                <w:color w:val="auto"/>
                <w:sz w:val="18"/>
                <w:szCs w:val="18"/>
              </w:rPr>
              <w:t>/</w:t>
            </w:r>
            <w:r w:rsidRPr="00713EE6">
              <w:rPr>
                <w:color w:val="auto"/>
                <w:sz w:val="18"/>
                <w:szCs w:val="18"/>
              </w:rPr>
              <w:t>F606M</w:t>
            </w:r>
          </w:p>
        </w:tc>
        <w:tc>
          <w:tcPr>
            <w:tcW w:w="701" w:type="dxa"/>
            <w:shd w:val="clear" w:color="auto" w:fill="D9D9D9" w:themeFill="background1" w:themeFillShade="D9"/>
          </w:tcPr>
          <w:p w14:paraId="5B2C11E1" w14:textId="55EA4390" w:rsidR="0092288F" w:rsidRPr="00713EE6" w:rsidRDefault="0092288F" w:rsidP="0092288F">
            <w:pPr>
              <w:pStyle w:val="TableBodyText"/>
              <w:widowControl w:val="0"/>
              <w:rPr>
                <w:rFonts w:cs="Arial"/>
                <w:color w:val="auto"/>
                <w:w w:val="99"/>
                <w:sz w:val="18"/>
                <w:szCs w:val="18"/>
              </w:rPr>
            </w:pPr>
            <w:r w:rsidRPr="00713EE6">
              <w:rPr>
                <w:color w:val="auto"/>
                <w:sz w:val="18"/>
                <w:szCs w:val="18"/>
              </w:rPr>
              <w:t>B</w:t>
            </w:r>
          </w:p>
        </w:tc>
        <w:tc>
          <w:tcPr>
            <w:tcW w:w="2651" w:type="dxa"/>
            <w:shd w:val="clear" w:color="auto" w:fill="D9D9D9" w:themeFill="background1" w:themeFillShade="D9"/>
          </w:tcPr>
          <w:p w14:paraId="44B6C28C" w14:textId="055808F9" w:rsidR="0092288F" w:rsidRPr="00713EE6" w:rsidRDefault="0092288F" w:rsidP="0092288F">
            <w:pPr>
              <w:pStyle w:val="TableBodyText"/>
              <w:widowControl w:val="0"/>
              <w:rPr>
                <w:rFonts w:cs="Arial"/>
                <w:color w:val="auto"/>
                <w:sz w:val="18"/>
                <w:szCs w:val="18"/>
              </w:rPr>
            </w:pPr>
            <w:r w:rsidRPr="00713EE6">
              <w:rPr>
                <w:color w:val="auto"/>
                <w:sz w:val="18"/>
                <w:szCs w:val="18"/>
              </w:rPr>
              <w:t>ASTM F3125M</w:t>
            </w:r>
            <w:r w:rsidR="00AB4A8F">
              <w:rPr>
                <w:color w:val="auto"/>
                <w:sz w:val="18"/>
                <w:szCs w:val="18"/>
              </w:rPr>
              <w:t>/</w:t>
            </w:r>
            <w:r w:rsidRPr="00713EE6">
              <w:rPr>
                <w:color w:val="auto"/>
                <w:sz w:val="18"/>
                <w:szCs w:val="18"/>
              </w:rPr>
              <w:t>F606M</w:t>
            </w:r>
          </w:p>
        </w:tc>
        <w:tc>
          <w:tcPr>
            <w:tcW w:w="701" w:type="dxa"/>
            <w:shd w:val="clear" w:color="auto" w:fill="D9D9D9" w:themeFill="background1" w:themeFillShade="D9"/>
          </w:tcPr>
          <w:p w14:paraId="32525E96" w14:textId="7B78D65E" w:rsidR="0092288F" w:rsidRPr="00713EE6" w:rsidRDefault="0092288F" w:rsidP="0092288F">
            <w:pPr>
              <w:pStyle w:val="TableBodyText"/>
              <w:widowControl w:val="0"/>
              <w:rPr>
                <w:rFonts w:cs="Arial"/>
                <w:color w:val="auto"/>
                <w:w w:val="99"/>
                <w:sz w:val="18"/>
                <w:szCs w:val="18"/>
              </w:rPr>
            </w:pPr>
            <w:r w:rsidRPr="00713EE6">
              <w:rPr>
                <w:color w:val="auto"/>
                <w:sz w:val="18"/>
                <w:szCs w:val="18"/>
              </w:rPr>
              <w:t>B</w:t>
            </w:r>
          </w:p>
        </w:tc>
        <w:tc>
          <w:tcPr>
            <w:tcW w:w="3626" w:type="dxa"/>
            <w:shd w:val="clear" w:color="auto" w:fill="D9D9D9" w:themeFill="background1" w:themeFillShade="D9"/>
          </w:tcPr>
          <w:p w14:paraId="1D035F49" w14:textId="5A27CB2F" w:rsidR="0092288F" w:rsidRPr="00713EE6" w:rsidRDefault="0092288F" w:rsidP="0092288F">
            <w:pPr>
              <w:pStyle w:val="TableBodyText"/>
              <w:widowControl w:val="0"/>
              <w:rPr>
                <w:rFonts w:cs="Arial"/>
                <w:color w:val="auto"/>
                <w:sz w:val="18"/>
                <w:szCs w:val="18"/>
              </w:rPr>
            </w:pPr>
            <w:r w:rsidRPr="00713EE6">
              <w:rPr>
                <w:color w:val="auto"/>
                <w:sz w:val="18"/>
                <w:szCs w:val="18"/>
              </w:rPr>
              <w:t>Rotational capacity test</w:t>
            </w:r>
            <w:r w:rsidRPr="00713EE6">
              <w:rPr>
                <w:color w:val="auto"/>
                <w:sz w:val="18"/>
                <w:szCs w:val="18"/>
              </w:rPr>
              <w:br/>
              <w:t>ASTM F3125M</w:t>
            </w:r>
            <w:r w:rsidR="002C22FB">
              <w:rPr>
                <w:rFonts w:cs="Arial"/>
                <w:color w:val="auto"/>
                <w:sz w:val="18"/>
                <w:szCs w:val="18"/>
              </w:rPr>
              <w:t>–</w:t>
            </w:r>
            <w:r w:rsidRPr="00713EE6">
              <w:rPr>
                <w:color w:val="auto"/>
                <w:sz w:val="18"/>
                <w:szCs w:val="18"/>
              </w:rPr>
              <w:t>Supplementary</w:t>
            </w:r>
            <w:r w:rsidR="002C22FB">
              <w:rPr>
                <w:color w:val="auto"/>
                <w:sz w:val="18"/>
                <w:szCs w:val="18"/>
              </w:rPr>
              <w:t xml:space="preserve"> </w:t>
            </w:r>
            <w:r w:rsidRPr="00713EE6">
              <w:rPr>
                <w:color w:val="auto"/>
                <w:sz w:val="18"/>
                <w:szCs w:val="18"/>
              </w:rPr>
              <w:t>Requirement</w:t>
            </w:r>
            <w:r w:rsidR="004C644D">
              <w:rPr>
                <w:color w:val="auto"/>
                <w:sz w:val="18"/>
                <w:szCs w:val="18"/>
              </w:rPr>
              <w:t> </w:t>
            </w:r>
            <w:r w:rsidRPr="00713EE6">
              <w:rPr>
                <w:color w:val="auto"/>
                <w:sz w:val="18"/>
                <w:szCs w:val="18"/>
              </w:rPr>
              <w:t>S4+Annex</w:t>
            </w:r>
            <w:r w:rsidR="004C644D">
              <w:rPr>
                <w:color w:val="auto"/>
                <w:sz w:val="18"/>
                <w:szCs w:val="18"/>
              </w:rPr>
              <w:t> </w:t>
            </w:r>
            <w:r w:rsidRPr="00713EE6">
              <w:rPr>
                <w:color w:val="auto"/>
                <w:sz w:val="18"/>
                <w:szCs w:val="18"/>
              </w:rPr>
              <w:t>A2</w:t>
            </w:r>
          </w:p>
        </w:tc>
        <w:tc>
          <w:tcPr>
            <w:tcW w:w="701" w:type="dxa"/>
            <w:shd w:val="clear" w:color="auto" w:fill="D9D9D9" w:themeFill="background1" w:themeFillShade="D9"/>
          </w:tcPr>
          <w:p w14:paraId="256B2F3D" w14:textId="20CF0657" w:rsidR="0092288F" w:rsidRPr="00713EE6" w:rsidRDefault="0092288F" w:rsidP="0092288F">
            <w:pPr>
              <w:pStyle w:val="TableBodyText"/>
              <w:widowControl w:val="0"/>
              <w:rPr>
                <w:rFonts w:cs="Arial"/>
                <w:color w:val="auto"/>
                <w:w w:val="99"/>
                <w:sz w:val="18"/>
                <w:szCs w:val="18"/>
              </w:rPr>
            </w:pPr>
            <w:r w:rsidRPr="00713EE6">
              <w:rPr>
                <w:color w:val="auto"/>
                <w:sz w:val="18"/>
                <w:szCs w:val="18"/>
              </w:rPr>
              <w:t>B</w:t>
            </w:r>
          </w:p>
        </w:tc>
      </w:tr>
      <w:tr w:rsidR="004D214A" w:rsidRPr="0092288F" w14:paraId="197BB908" w14:textId="77777777" w:rsidTr="004D214A">
        <w:trPr>
          <w:trHeight w:val="20"/>
        </w:trPr>
        <w:tc>
          <w:tcPr>
            <w:tcW w:w="2841" w:type="dxa"/>
            <w:vMerge w:val="restart"/>
            <w:shd w:val="clear" w:color="auto" w:fill="D9D9D9" w:themeFill="background1" w:themeFillShade="D9"/>
          </w:tcPr>
          <w:p w14:paraId="41EFF154"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High strength structural bolts</w:t>
            </w:r>
          </w:p>
        </w:tc>
        <w:tc>
          <w:tcPr>
            <w:tcW w:w="1068" w:type="dxa"/>
            <w:vMerge w:val="restart"/>
            <w:shd w:val="clear" w:color="auto" w:fill="D9D9D9" w:themeFill="background1" w:themeFillShade="D9"/>
          </w:tcPr>
          <w:p w14:paraId="2D0A05F9" w14:textId="683A106C" w:rsidR="0092288F" w:rsidRPr="00713EE6" w:rsidRDefault="0092288F" w:rsidP="0092288F">
            <w:pPr>
              <w:pStyle w:val="TableBodyText"/>
              <w:widowControl w:val="0"/>
              <w:rPr>
                <w:rFonts w:cs="Arial"/>
                <w:color w:val="auto"/>
                <w:sz w:val="18"/>
                <w:szCs w:val="18"/>
              </w:rPr>
            </w:pPr>
            <w:r w:rsidRPr="00713EE6">
              <w:rPr>
                <w:color w:val="auto"/>
                <w:sz w:val="18"/>
                <w:szCs w:val="18"/>
              </w:rPr>
              <w:fldChar w:fldCharType="begin" w:fldLock="1"/>
            </w:r>
            <w:r w:rsidRPr="00713EE6">
              <w:rPr>
                <w:rFonts w:cs="Arial"/>
                <w:color w:val="auto"/>
                <w:sz w:val="18"/>
                <w:szCs w:val="18"/>
              </w:rPr>
              <w:instrText xml:space="preserve"> REF _Ref171490937 \r \h </w:instrText>
            </w:r>
            <w:r w:rsidRPr="00713EE6">
              <w:rPr>
                <w:color w:val="auto"/>
                <w:sz w:val="18"/>
                <w:szCs w:val="18"/>
              </w:rPr>
              <w:instrText xml:space="preserve"> \* MERGEFORMAT </w:instrText>
            </w:r>
            <w:r w:rsidRPr="00713EE6">
              <w:rPr>
                <w:color w:val="auto"/>
                <w:sz w:val="18"/>
                <w:szCs w:val="18"/>
              </w:rPr>
            </w:r>
            <w:r w:rsidRPr="00713EE6">
              <w:rPr>
                <w:color w:val="auto"/>
                <w:sz w:val="18"/>
                <w:szCs w:val="18"/>
              </w:rPr>
              <w:fldChar w:fldCharType="separate"/>
            </w:r>
            <w:r w:rsidR="00E1570B" w:rsidRPr="00713EE6">
              <w:rPr>
                <w:rFonts w:cs="Arial"/>
                <w:color w:val="auto"/>
                <w:sz w:val="18"/>
                <w:szCs w:val="18"/>
              </w:rPr>
              <w:t>5</w:t>
            </w:r>
            <w:r w:rsidRPr="00713EE6">
              <w:rPr>
                <w:color w:val="auto"/>
                <w:sz w:val="18"/>
                <w:szCs w:val="18"/>
              </w:rPr>
              <w:fldChar w:fldCharType="end"/>
            </w:r>
          </w:p>
        </w:tc>
        <w:tc>
          <w:tcPr>
            <w:tcW w:w="2651" w:type="dxa"/>
            <w:vMerge w:val="restart"/>
            <w:shd w:val="clear" w:color="auto" w:fill="D9D9D9" w:themeFill="background1" w:themeFillShade="D9"/>
          </w:tcPr>
          <w:p w14:paraId="7493EEDB"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Wedge test to AS/NZS 1252.1, Clause 6.6</w:t>
            </w:r>
          </w:p>
        </w:tc>
        <w:tc>
          <w:tcPr>
            <w:tcW w:w="701" w:type="dxa"/>
            <w:vMerge w:val="restart"/>
            <w:shd w:val="clear" w:color="auto" w:fill="D9D9D9" w:themeFill="background1" w:themeFillShade="D9"/>
          </w:tcPr>
          <w:p w14:paraId="6A3F39BF" w14:textId="2A5235C8" w:rsidR="0092288F" w:rsidRPr="00713EE6" w:rsidRDefault="0092288F" w:rsidP="0092288F">
            <w:pPr>
              <w:pStyle w:val="TableBodyText"/>
              <w:widowControl w:val="0"/>
              <w:rPr>
                <w:rFonts w:cs="Arial"/>
                <w:color w:val="auto"/>
                <w:w w:val="99"/>
                <w:sz w:val="18"/>
                <w:szCs w:val="18"/>
              </w:rPr>
            </w:pPr>
            <w:r w:rsidRPr="00713EE6">
              <w:rPr>
                <w:rFonts w:cs="Arial"/>
                <w:color w:val="auto"/>
                <w:w w:val="99"/>
                <w:sz w:val="18"/>
                <w:szCs w:val="18"/>
              </w:rPr>
              <w:t>B</w:t>
            </w:r>
          </w:p>
        </w:tc>
        <w:tc>
          <w:tcPr>
            <w:tcW w:w="2651" w:type="dxa"/>
            <w:vMerge w:val="restart"/>
            <w:shd w:val="clear" w:color="auto" w:fill="D9D9D9" w:themeFill="background1" w:themeFillShade="D9"/>
          </w:tcPr>
          <w:p w14:paraId="16974DB3"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AS/NZS 1252.1, Clause 6.6</w:t>
            </w:r>
          </w:p>
        </w:tc>
        <w:tc>
          <w:tcPr>
            <w:tcW w:w="701" w:type="dxa"/>
            <w:vMerge w:val="restart"/>
            <w:shd w:val="clear" w:color="auto" w:fill="D9D9D9" w:themeFill="background1" w:themeFillShade="D9"/>
          </w:tcPr>
          <w:p w14:paraId="458C826D" w14:textId="5832E2D0" w:rsidR="0092288F" w:rsidRPr="00713EE6" w:rsidRDefault="0092288F" w:rsidP="0092288F">
            <w:pPr>
              <w:pStyle w:val="TableBodyText"/>
              <w:widowControl w:val="0"/>
              <w:rPr>
                <w:rFonts w:cs="Arial"/>
                <w:color w:val="auto"/>
                <w:w w:val="99"/>
                <w:sz w:val="18"/>
                <w:szCs w:val="18"/>
              </w:rPr>
            </w:pPr>
            <w:r w:rsidRPr="00713EE6">
              <w:rPr>
                <w:rFonts w:cs="Arial"/>
                <w:color w:val="auto"/>
                <w:w w:val="99"/>
                <w:sz w:val="18"/>
                <w:szCs w:val="18"/>
              </w:rPr>
              <w:t>B</w:t>
            </w:r>
          </w:p>
        </w:tc>
        <w:tc>
          <w:tcPr>
            <w:tcW w:w="3626" w:type="dxa"/>
            <w:shd w:val="clear" w:color="auto" w:fill="D9D9D9" w:themeFill="background1" w:themeFillShade="D9"/>
          </w:tcPr>
          <w:p w14:paraId="3A74647E"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Assembly test to AS/NZS 1252.1</w:t>
            </w:r>
          </w:p>
        </w:tc>
        <w:tc>
          <w:tcPr>
            <w:tcW w:w="701" w:type="dxa"/>
            <w:vMerge w:val="restart"/>
            <w:shd w:val="clear" w:color="auto" w:fill="D9D9D9" w:themeFill="background1" w:themeFillShade="D9"/>
          </w:tcPr>
          <w:p w14:paraId="1E4007E6" w14:textId="3DCB216D" w:rsidR="0092288F" w:rsidRPr="00713EE6" w:rsidRDefault="0092288F" w:rsidP="0092288F">
            <w:pPr>
              <w:pStyle w:val="TableBodyText"/>
              <w:widowControl w:val="0"/>
              <w:rPr>
                <w:rFonts w:cs="Arial"/>
                <w:color w:val="auto"/>
                <w:w w:val="99"/>
                <w:sz w:val="18"/>
                <w:szCs w:val="18"/>
              </w:rPr>
            </w:pPr>
            <w:r w:rsidRPr="00713EE6">
              <w:rPr>
                <w:rFonts w:cs="Arial"/>
                <w:color w:val="auto"/>
                <w:w w:val="99"/>
                <w:sz w:val="18"/>
                <w:szCs w:val="18"/>
              </w:rPr>
              <w:t>B</w:t>
            </w:r>
          </w:p>
        </w:tc>
      </w:tr>
      <w:tr w:rsidR="004D214A" w:rsidRPr="00D9585E" w14:paraId="4E4AE999" w14:textId="77777777" w:rsidTr="004D214A">
        <w:trPr>
          <w:trHeight w:val="20"/>
        </w:trPr>
        <w:tc>
          <w:tcPr>
            <w:tcW w:w="2841" w:type="dxa"/>
            <w:vMerge/>
            <w:shd w:val="clear" w:color="auto" w:fill="D9D9D9" w:themeFill="background1" w:themeFillShade="D9"/>
          </w:tcPr>
          <w:p w14:paraId="3A761D68" w14:textId="77777777" w:rsidR="0092288F" w:rsidRPr="00713EE6" w:rsidRDefault="0092288F" w:rsidP="0092288F">
            <w:pPr>
              <w:pStyle w:val="TableBodyText"/>
              <w:widowControl w:val="0"/>
              <w:rPr>
                <w:rFonts w:cs="Arial"/>
                <w:color w:val="auto"/>
                <w:sz w:val="18"/>
                <w:szCs w:val="18"/>
              </w:rPr>
            </w:pPr>
          </w:p>
        </w:tc>
        <w:tc>
          <w:tcPr>
            <w:tcW w:w="1068" w:type="dxa"/>
            <w:vMerge/>
            <w:shd w:val="clear" w:color="auto" w:fill="D9D9D9" w:themeFill="background1" w:themeFillShade="D9"/>
          </w:tcPr>
          <w:p w14:paraId="6052ECC8" w14:textId="77777777" w:rsidR="0092288F" w:rsidRPr="00713EE6" w:rsidRDefault="0092288F" w:rsidP="0092288F">
            <w:pPr>
              <w:pStyle w:val="TableBodyText"/>
              <w:widowControl w:val="0"/>
              <w:rPr>
                <w:rFonts w:cs="Arial"/>
                <w:color w:val="auto"/>
                <w:sz w:val="18"/>
                <w:szCs w:val="18"/>
              </w:rPr>
            </w:pPr>
          </w:p>
        </w:tc>
        <w:tc>
          <w:tcPr>
            <w:tcW w:w="2651" w:type="dxa"/>
            <w:vMerge/>
            <w:shd w:val="clear" w:color="auto" w:fill="D9D9D9" w:themeFill="background1" w:themeFillShade="D9"/>
          </w:tcPr>
          <w:p w14:paraId="685291DD" w14:textId="77777777" w:rsidR="0092288F" w:rsidRPr="00713EE6" w:rsidRDefault="0092288F" w:rsidP="0092288F">
            <w:pPr>
              <w:pStyle w:val="TableBodyText"/>
              <w:widowControl w:val="0"/>
              <w:rPr>
                <w:rFonts w:cs="Arial"/>
                <w:color w:val="auto"/>
                <w:sz w:val="18"/>
                <w:szCs w:val="18"/>
              </w:rPr>
            </w:pPr>
          </w:p>
        </w:tc>
        <w:tc>
          <w:tcPr>
            <w:tcW w:w="701" w:type="dxa"/>
            <w:vMerge/>
            <w:shd w:val="clear" w:color="auto" w:fill="D9D9D9" w:themeFill="background1" w:themeFillShade="D9"/>
          </w:tcPr>
          <w:p w14:paraId="42B2C9FD" w14:textId="77777777" w:rsidR="0092288F" w:rsidRPr="00713EE6" w:rsidRDefault="0092288F" w:rsidP="0092288F">
            <w:pPr>
              <w:pStyle w:val="TableBodyText"/>
              <w:widowControl w:val="0"/>
              <w:rPr>
                <w:rFonts w:cs="Arial"/>
                <w:color w:val="auto"/>
                <w:w w:val="99"/>
                <w:sz w:val="18"/>
                <w:szCs w:val="18"/>
              </w:rPr>
            </w:pPr>
          </w:p>
        </w:tc>
        <w:tc>
          <w:tcPr>
            <w:tcW w:w="2651" w:type="dxa"/>
            <w:vMerge/>
            <w:shd w:val="clear" w:color="auto" w:fill="D9D9D9" w:themeFill="background1" w:themeFillShade="D9"/>
          </w:tcPr>
          <w:p w14:paraId="5FFBCEAB" w14:textId="77777777" w:rsidR="0092288F" w:rsidRPr="00713EE6" w:rsidRDefault="0092288F" w:rsidP="0092288F">
            <w:pPr>
              <w:pStyle w:val="TableBodyText"/>
              <w:widowControl w:val="0"/>
              <w:rPr>
                <w:rFonts w:cs="Arial"/>
                <w:color w:val="auto"/>
                <w:sz w:val="18"/>
                <w:szCs w:val="18"/>
              </w:rPr>
            </w:pPr>
          </w:p>
        </w:tc>
        <w:tc>
          <w:tcPr>
            <w:tcW w:w="701" w:type="dxa"/>
            <w:vMerge/>
            <w:shd w:val="clear" w:color="auto" w:fill="D9D9D9" w:themeFill="background1" w:themeFillShade="D9"/>
          </w:tcPr>
          <w:p w14:paraId="5A345534" w14:textId="77777777" w:rsidR="0092288F" w:rsidRPr="00713EE6" w:rsidRDefault="0092288F" w:rsidP="0092288F">
            <w:pPr>
              <w:pStyle w:val="TableBodyText"/>
              <w:widowControl w:val="0"/>
              <w:rPr>
                <w:rFonts w:cs="Arial"/>
                <w:color w:val="auto"/>
                <w:w w:val="99"/>
                <w:sz w:val="18"/>
                <w:szCs w:val="18"/>
              </w:rPr>
            </w:pPr>
          </w:p>
        </w:tc>
        <w:tc>
          <w:tcPr>
            <w:tcW w:w="3626" w:type="dxa"/>
            <w:shd w:val="clear" w:color="auto" w:fill="D9D9D9" w:themeFill="background1" w:themeFillShade="D9"/>
          </w:tcPr>
          <w:p w14:paraId="24B598FD" w14:textId="3B77590B"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Hardness test to AS/NZS 1252.1, Clause 2.4</w:t>
            </w:r>
          </w:p>
        </w:tc>
        <w:tc>
          <w:tcPr>
            <w:tcW w:w="701" w:type="dxa"/>
            <w:vMerge/>
            <w:shd w:val="clear" w:color="auto" w:fill="D9D9D9" w:themeFill="background1" w:themeFillShade="D9"/>
          </w:tcPr>
          <w:p w14:paraId="65BAE75E" w14:textId="77777777" w:rsidR="0092288F" w:rsidRPr="00D9585E" w:rsidRDefault="0092288F" w:rsidP="0092288F">
            <w:pPr>
              <w:pStyle w:val="TableBodyText"/>
              <w:widowControl w:val="0"/>
              <w:rPr>
                <w:rFonts w:cs="Arial"/>
                <w:w w:val="99"/>
                <w:sz w:val="18"/>
                <w:szCs w:val="18"/>
              </w:rPr>
            </w:pPr>
          </w:p>
        </w:tc>
      </w:tr>
      <w:tr w:rsidR="004D214A" w:rsidRPr="00D9585E" w14:paraId="26BD3AEB" w14:textId="77777777" w:rsidTr="004D214A">
        <w:trPr>
          <w:trHeight w:val="20"/>
        </w:trPr>
        <w:tc>
          <w:tcPr>
            <w:tcW w:w="2841" w:type="dxa"/>
            <w:shd w:val="clear" w:color="auto" w:fill="D9D9D9" w:themeFill="background1" w:themeFillShade="D9"/>
          </w:tcPr>
          <w:p w14:paraId="2AF0745D"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High strength structural nuts</w:t>
            </w:r>
          </w:p>
        </w:tc>
        <w:tc>
          <w:tcPr>
            <w:tcW w:w="1068" w:type="dxa"/>
            <w:shd w:val="clear" w:color="auto" w:fill="D9D9D9" w:themeFill="background1" w:themeFillShade="D9"/>
          </w:tcPr>
          <w:p w14:paraId="65ACEF32" w14:textId="6B46924F" w:rsidR="0092288F" w:rsidRPr="00713EE6" w:rsidRDefault="0092288F" w:rsidP="0092288F">
            <w:pPr>
              <w:pStyle w:val="TableBodyText"/>
              <w:widowControl w:val="0"/>
              <w:rPr>
                <w:rFonts w:cs="Arial"/>
                <w:color w:val="auto"/>
                <w:sz w:val="18"/>
                <w:szCs w:val="18"/>
              </w:rPr>
            </w:pPr>
            <w:r w:rsidRPr="00713EE6">
              <w:rPr>
                <w:color w:val="auto"/>
              </w:rPr>
              <w:fldChar w:fldCharType="begin" w:fldLock="1"/>
            </w:r>
            <w:r w:rsidRPr="00713EE6">
              <w:rPr>
                <w:rFonts w:cs="Arial"/>
                <w:color w:val="auto"/>
                <w:sz w:val="18"/>
                <w:szCs w:val="18"/>
              </w:rPr>
              <w:instrText xml:space="preserve"> REF _Ref171490937 \r \h </w:instrText>
            </w:r>
            <w:r w:rsidRPr="00713EE6">
              <w:rPr>
                <w:color w:val="auto"/>
              </w:rPr>
            </w:r>
            <w:r w:rsidRPr="00713EE6">
              <w:rPr>
                <w:color w:val="auto"/>
              </w:rPr>
              <w:fldChar w:fldCharType="separate"/>
            </w:r>
            <w:r w:rsidR="00E1570B" w:rsidRPr="00713EE6">
              <w:rPr>
                <w:rFonts w:cs="Arial"/>
                <w:color w:val="auto"/>
                <w:sz w:val="18"/>
                <w:szCs w:val="18"/>
              </w:rPr>
              <w:t>5</w:t>
            </w:r>
            <w:r w:rsidRPr="00713EE6">
              <w:rPr>
                <w:color w:val="auto"/>
              </w:rPr>
              <w:fldChar w:fldCharType="end"/>
            </w:r>
          </w:p>
        </w:tc>
        <w:tc>
          <w:tcPr>
            <w:tcW w:w="2651" w:type="dxa"/>
            <w:shd w:val="clear" w:color="auto" w:fill="D9D9D9" w:themeFill="background1" w:themeFillShade="D9"/>
          </w:tcPr>
          <w:p w14:paraId="36614215"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NA</w:t>
            </w:r>
          </w:p>
        </w:tc>
        <w:tc>
          <w:tcPr>
            <w:tcW w:w="701" w:type="dxa"/>
            <w:shd w:val="clear" w:color="auto" w:fill="D9D9D9" w:themeFill="background1" w:themeFillShade="D9"/>
          </w:tcPr>
          <w:p w14:paraId="4C30EF34" w14:textId="77777777" w:rsidR="0092288F" w:rsidRPr="00713EE6" w:rsidRDefault="0092288F" w:rsidP="0092288F">
            <w:pPr>
              <w:pStyle w:val="TableBodyText"/>
              <w:widowControl w:val="0"/>
              <w:rPr>
                <w:rFonts w:cs="Arial"/>
                <w:color w:val="auto"/>
                <w:w w:val="99"/>
                <w:sz w:val="18"/>
                <w:szCs w:val="18"/>
              </w:rPr>
            </w:pPr>
          </w:p>
        </w:tc>
        <w:tc>
          <w:tcPr>
            <w:tcW w:w="2651" w:type="dxa"/>
            <w:shd w:val="clear" w:color="auto" w:fill="D9D9D9" w:themeFill="background1" w:themeFillShade="D9"/>
          </w:tcPr>
          <w:p w14:paraId="0C5573FD"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AS/NZS 1252.1, Clause 6.6</w:t>
            </w:r>
          </w:p>
        </w:tc>
        <w:tc>
          <w:tcPr>
            <w:tcW w:w="701" w:type="dxa"/>
            <w:shd w:val="clear" w:color="auto" w:fill="D9D9D9" w:themeFill="background1" w:themeFillShade="D9"/>
          </w:tcPr>
          <w:p w14:paraId="454F5912" w14:textId="77777777" w:rsidR="0092288F" w:rsidRPr="00713EE6" w:rsidRDefault="0092288F" w:rsidP="0092288F">
            <w:pPr>
              <w:pStyle w:val="TableBodyText"/>
              <w:widowControl w:val="0"/>
              <w:rPr>
                <w:rFonts w:cs="Arial"/>
                <w:color w:val="auto"/>
                <w:w w:val="99"/>
                <w:sz w:val="18"/>
                <w:szCs w:val="18"/>
              </w:rPr>
            </w:pPr>
            <w:r w:rsidRPr="00713EE6">
              <w:rPr>
                <w:rFonts w:cs="Arial"/>
                <w:color w:val="auto"/>
                <w:w w:val="99"/>
                <w:sz w:val="18"/>
                <w:szCs w:val="18"/>
              </w:rPr>
              <w:t>B</w:t>
            </w:r>
          </w:p>
        </w:tc>
        <w:tc>
          <w:tcPr>
            <w:tcW w:w="3626" w:type="dxa"/>
            <w:shd w:val="clear" w:color="auto" w:fill="D9D9D9" w:themeFill="background1" w:themeFillShade="D9"/>
          </w:tcPr>
          <w:p w14:paraId="1018EF2B" w14:textId="49B7FE42"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Hardness test to AS/NZS 1252.1, Clause 3.4</w:t>
            </w:r>
          </w:p>
        </w:tc>
        <w:tc>
          <w:tcPr>
            <w:tcW w:w="701" w:type="dxa"/>
            <w:shd w:val="clear" w:color="auto" w:fill="D9D9D9" w:themeFill="background1" w:themeFillShade="D9"/>
          </w:tcPr>
          <w:p w14:paraId="279C001E" w14:textId="77777777" w:rsidR="0092288F" w:rsidRPr="00D9585E" w:rsidRDefault="0092288F" w:rsidP="0092288F">
            <w:pPr>
              <w:pStyle w:val="TableBodyText"/>
              <w:widowControl w:val="0"/>
              <w:rPr>
                <w:rFonts w:cs="Arial"/>
                <w:w w:val="99"/>
                <w:sz w:val="18"/>
                <w:szCs w:val="18"/>
              </w:rPr>
            </w:pPr>
            <w:r w:rsidRPr="00D9585E">
              <w:rPr>
                <w:rFonts w:cs="Arial"/>
                <w:w w:val="99"/>
                <w:sz w:val="18"/>
                <w:szCs w:val="18"/>
              </w:rPr>
              <w:t>B</w:t>
            </w:r>
          </w:p>
        </w:tc>
      </w:tr>
      <w:tr w:rsidR="004D214A" w:rsidRPr="00D9585E" w14:paraId="493681A3" w14:textId="77777777" w:rsidTr="004D214A">
        <w:trPr>
          <w:trHeight w:val="20"/>
        </w:trPr>
        <w:tc>
          <w:tcPr>
            <w:tcW w:w="2841" w:type="dxa"/>
            <w:shd w:val="clear" w:color="auto" w:fill="D9D9D9" w:themeFill="background1" w:themeFillShade="D9"/>
          </w:tcPr>
          <w:p w14:paraId="448A0FCE"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Structural washers (hardened)</w:t>
            </w:r>
          </w:p>
        </w:tc>
        <w:tc>
          <w:tcPr>
            <w:tcW w:w="1068" w:type="dxa"/>
            <w:shd w:val="clear" w:color="auto" w:fill="D9D9D9" w:themeFill="background1" w:themeFillShade="D9"/>
          </w:tcPr>
          <w:p w14:paraId="7F8D21C8" w14:textId="61AAF803" w:rsidR="0092288F" w:rsidRPr="00713EE6" w:rsidRDefault="0092288F" w:rsidP="0092288F">
            <w:pPr>
              <w:pStyle w:val="TableBodyText"/>
              <w:widowControl w:val="0"/>
              <w:rPr>
                <w:rFonts w:cs="Arial"/>
                <w:color w:val="auto"/>
                <w:sz w:val="18"/>
                <w:szCs w:val="18"/>
              </w:rPr>
            </w:pPr>
            <w:r w:rsidRPr="00713EE6">
              <w:rPr>
                <w:color w:val="auto"/>
              </w:rPr>
              <w:fldChar w:fldCharType="begin" w:fldLock="1"/>
            </w:r>
            <w:r w:rsidRPr="00713EE6">
              <w:rPr>
                <w:rFonts w:cs="Arial"/>
                <w:color w:val="auto"/>
                <w:sz w:val="18"/>
                <w:szCs w:val="18"/>
              </w:rPr>
              <w:instrText xml:space="preserve"> REF _Ref171490937 \r \h </w:instrText>
            </w:r>
            <w:r w:rsidRPr="00713EE6">
              <w:rPr>
                <w:color w:val="auto"/>
              </w:rPr>
            </w:r>
            <w:r w:rsidRPr="00713EE6">
              <w:rPr>
                <w:color w:val="auto"/>
              </w:rPr>
              <w:fldChar w:fldCharType="separate"/>
            </w:r>
            <w:r w:rsidR="00E1570B" w:rsidRPr="00713EE6">
              <w:rPr>
                <w:rFonts w:cs="Arial"/>
                <w:color w:val="auto"/>
                <w:sz w:val="18"/>
                <w:szCs w:val="18"/>
              </w:rPr>
              <w:t>5</w:t>
            </w:r>
            <w:r w:rsidRPr="00713EE6">
              <w:rPr>
                <w:color w:val="auto"/>
              </w:rPr>
              <w:fldChar w:fldCharType="end"/>
            </w:r>
          </w:p>
        </w:tc>
        <w:tc>
          <w:tcPr>
            <w:tcW w:w="2651" w:type="dxa"/>
            <w:shd w:val="clear" w:color="auto" w:fill="D9D9D9" w:themeFill="background1" w:themeFillShade="D9"/>
          </w:tcPr>
          <w:p w14:paraId="6455EE97"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NA</w:t>
            </w:r>
          </w:p>
        </w:tc>
        <w:tc>
          <w:tcPr>
            <w:tcW w:w="701" w:type="dxa"/>
            <w:shd w:val="clear" w:color="auto" w:fill="D9D9D9" w:themeFill="background1" w:themeFillShade="D9"/>
          </w:tcPr>
          <w:p w14:paraId="4FAEF74A" w14:textId="77777777" w:rsidR="0092288F" w:rsidRPr="00713EE6" w:rsidRDefault="0092288F" w:rsidP="0092288F">
            <w:pPr>
              <w:pStyle w:val="TableBodyText"/>
              <w:widowControl w:val="0"/>
              <w:rPr>
                <w:rFonts w:cs="Arial"/>
                <w:color w:val="auto"/>
                <w:w w:val="99"/>
                <w:sz w:val="18"/>
                <w:szCs w:val="18"/>
              </w:rPr>
            </w:pPr>
          </w:p>
        </w:tc>
        <w:tc>
          <w:tcPr>
            <w:tcW w:w="2651" w:type="dxa"/>
            <w:shd w:val="clear" w:color="auto" w:fill="D9D9D9" w:themeFill="background1" w:themeFillShade="D9"/>
          </w:tcPr>
          <w:p w14:paraId="0651A2F6"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NA</w:t>
            </w:r>
          </w:p>
        </w:tc>
        <w:tc>
          <w:tcPr>
            <w:tcW w:w="701" w:type="dxa"/>
            <w:shd w:val="clear" w:color="auto" w:fill="D9D9D9" w:themeFill="background1" w:themeFillShade="D9"/>
          </w:tcPr>
          <w:p w14:paraId="04E55904" w14:textId="77777777" w:rsidR="0092288F" w:rsidRPr="00713EE6" w:rsidRDefault="0092288F" w:rsidP="0092288F">
            <w:pPr>
              <w:pStyle w:val="TableBodyText"/>
              <w:widowControl w:val="0"/>
              <w:rPr>
                <w:rFonts w:cs="Arial"/>
                <w:color w:val="auto"/>
                <w:w w:val="99"/>
                <w:sz w:val="18"/>
                <w:szCs w:val="18"/>
              </w:rPr>
            </w:pPr>
          </w:p>
        </w:tc>
        <w:tc>
          <w:tcPr>
            <w:tcW w:w="3626" w:type="dxa"/>
            <w:shd w:val="clear" w:color="auto" w:fill="D9D9D9" w:themeFill="background1" w:themeFillShade="D9"/>
          </w:tcPr>
          <w:p w14:paraId="6D9490EB" w14:textId="0DD22B15"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Hardness test to AS/NZS 1252.1, Clause 6.6</w:t>
            </w:r>
          </w:p>
        </w:tc>
        <w:tc>
          <w:tcPr>
            <w:tcW w:w="701" w:type="dxa"/>
            <w:shd w:val="clear" w:color="auto" w:fill="D9D9D9" w:themeFill="background1" w:themeFillShade="D9"/>
          </w:tcPr>
          <w:p w14:paraId="7788767D" w14:textId="77777777" w:rsidR="0092288F" w:rsidRPr="00D9585E" w:rsidRDefault="0092288F" w:rsidP="0092288F">
            <w:pPr>
              <w:pStyle w:val="TableBodyText"/>
              <w:widowControl w:val="0"/>
              <w:rPr>
                <w:rFonts w:cs="Arial"/>
                <w:w w:val="99"/>
                <w:sz w:val="18"/>
                <w:szCs w:val="18"/>
              </w:rPr>
            </w:pPr>
            <w:r w:rsidRPr="00D9585E">
              <w:rPr>
                <w:rFonts w:cs="Arial"/>
                <w:w w:val="99"/>
                <w:sz w:val="18"/>
                <w:szCs w:val="18"/>
              </w:rPr>
              <w:t>C</w:t>
            </w:r>
          </w:p>
        </w:tc>
      </w:tr>
      <w:tr w:rsidR="004D214A" w:rsidRPr="00D9585E" w14:paraId="2B84DEA7" w14:textId="77777777" w:rsidTr="004D214A">
        <w:trPr>
          <w:trHeight w:val="20"/>
        </w:trPr>
        <w:tc>
          <w:tcPr>
            <w:tcW w:w="2841" w:type="dxa"/>
            <w:shd w:val="clear" w:color="auto" w:fill="D9D9D9" w:themeFill="background1" w:themeFillShade="D9"/>
          </w:tcPr>
          <w:p w14:paraId="4B18172A"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High strength bolts</w:t>
            </w:r>
          </w:p>
        </w:tc>
        <w:tc>
          <w:tcPr>
            <w:tcW w:w="1068" w:type="dxa"/>
            <w:shd w:val="clear" w:color="auto" w:fill="D9D9D9" w:themeFill="background1" w:themeFillShade="D9"/>
          </w:tcPr>
          <w:p w14:paraId="763D9500" w14:textId="5C92C2BD" w:rsidR="0092288F" w:rsidRPr="00713EE6" w:rsidRDefault="0092288F" w:rsidP="0092288F">
            <w:pPr>
              <w:pStyle w:val="TableBodyText"/>
              <w:widowControl w:val="0"/>
              <w:rPr>
                <w:rFonts w:cs="Arial"/>
                <w:color w:val="auto"/>
                <w:sz w:val="18"/>
                <w:szCs w:val="18"/>
              </w:rPr>
            </w:pPr>
            <w:r w:rsidRPr="00713EE6">
              <w:rPr>
                <w:color w:val="auto"/>
              </w:rPr>
              <w:fldChar w:fldCharType="begin" w:fldLock="1"/>
            </w:r>
            <w:r w:rsidRPr="00713EE6">
              <w:rPr>
                <w:rFonts w:cs="Arial"/>
                <w:color w:val="auto"/>
                <w:sz w:val="18"/>
                <w:szCs w:val="18"/>
              </w:rPr>
              <w:instrText xml:space="preserve"> REF _Ref171494976 \r \h </w:instrText>
            </w:r>
            <w:r w:rsidRPr="00713EE6">
              <w:rPr>
                <w:color w:val="auto"/>
              </w:rPr>
            </w:r>
            <w:r w:rsidRPr="00713EE6">
              <w:rPr>
                <w:color w:val="auto"/>
              </w:rPr>
              <w:fldChar w:fldCharType="separate"/>
            </w:r>
            <w:r w:rsidR="00E1570B" w:rsidRPr="00713EE6">
              <w:rPr>
                <w:rFonts w:cs="Arial"/>
                <w:color w:val="auto"/>
                <w:sz w:val="18"/>
                <w:szCs w:val="18"/>
              </w:rPr>
              <w:t>6</w:t>
            </w:r>
            <w:r w:rsidRPr="00713EE6">
              <w:rPr>
                <w:color w:val="auto"/>
              </w:rPr>
              <w:fldChar w:fldCharType="end"/>
            </w:r>
          </w:p>
        </w:tc>
        <w:tc>
          <w:tcPr>
            <w:tcW w:w="2651" w:type="dxa"/>
            <w:shd w:val="clear" w:color="auto" w:fill="D9D9D9" w:themeFill="background1" w:themeFillShade="D9"/>
          </w:tcPr>
          <w:p w14:paraId="338A0CAC"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Wedge test to AS 4291.1, Clause 9.1</w:t>
            </w:r>
          </w:p>
        </w:tc>
        <w:tc>
          <w:tcPr>
            <w:tcW w:w="701" w:type="dxa"/>
            <w:shd w:val="clear" w:color="auto" w:fill="D9D9D9" w:themeFill="background1" w:themeFillShade="D9"/>
          </w:tcPr>
          <w:p w14:paraId="5214FD12" w14:textId="77777777" w:rsidR="0092288F" w:rsidRPr="00713EE6" w:rsidRDefault="0092288F" w:rsidP="0092288F">
            <w:pPr>
              <w:pStyle w:val="TableBodyText"/>
              <w:widowControl w:val="0"/>
              <w:rPr>
                <w:rFonts w:cs="Arial"/>
                <w:color w:val="auto"/>
                <w:w w:val="99"/>
                <w:sz w:val="18"/>
                <w:szCs w:val="18"/>
              </w:rPr>
            </w:pPr>
            <w:r w:rsidRPr="00713EE6">
              <w:rPr>
                <w:rFonts w:cs="Arial"/>
                <w:color w:val="auto"/>
                <w:w w:val="99"/>
                <w:sz w:val="18"/>
                <w:szCs w:val="18"/>
              </w:rPr>
              <w:t>A</w:t>
            </w:r>
          </w:p>
        </w:tc>
        <w:tc>
          <w:tcPr>
            <w:tcW w:w="2651" w:type="dxa"/>
            <w:shd w:val="clear" w:color="auto" w:fill="D9D9D9" w:themeFill="background1" w:themeFillShade="D9"/>
          </w:tcPr>
          <w:p w14:paraId="0A3D8C89"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AS 4291.1, Clause 9.6</w:t>
            </w:r>
          </w:p>
        </w:tc>
        <w:tc>
          <w:tcPr>
            <w:tcW w:w="701" w:type="dxa"/>
            <w:shd w:val="clear" w:color="auto" w:fill="D9D9D9" w:themeFill="background1" w:themeFillShade="D9"/>
          </w:tcPr>
          <w:p w14:paraId="764513F2" w14:textId="77777777" w:rsidR="0092288F" w:rsidRPr="00713EE6" w:rsidRDefault="0092288F" w:rsidP="0092288F">
            <w:pPr>
              <w:pStyle w:val="TableBodyText"/>
              <w:widowControl w:val="0"/>
              <w:rPr>
                <w:rFonts w:cs="Arial"/>
                <w:color w:val="auto"/>
                <w:w w:val="99"/>
                <w:sz w:val="18"/>
                <w:szCs w:val="18"/>
              </w:rPr>
            </w:pPr>
            <w:r w:rsidRPr="00713EE6">
              <w:rPr>
                <w:rFonts w:cs="Arial"/>
                <w:color w:val="auto"/>
                <w:w w:val="99"/>
                <w:sz w:val="18"/>
                <w:szCs w:val="18"/>
              </w:rPr>
              <w:t>A</w:t>
            </w:r>
          </w:p>
        </w:tc>
        <w:tc>
          <w:tcPr>
            <w:tcW w:w="3626" w:type="dxa"/>
            <w:shd w:val="clear" w:color="auto" w:fill="D9D9D9" w:themeFill="background1" w:themeFillShade="D9"/>
          </w:tcPr>
          <w:p w14:paraId="531B2340"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Hardness test to AS 4291.1, Clause 9.9</w:t>
            </w:r>
          </w:p>
        </w:tc>
        <w:tc>
          <w:tcPr>
            <w:tcW w:w="701" w:type="dxa"/>
            <w:shd w:val="clear" w:color="auto" w:fill="D9D9D9" w:themeFill="background1" w:themeFillShade="D9"/>
          </w:tcPr>
          <w:p w14:paraId="53241D4C" w14:textId="77777777" w:rsidR="0092288F" w:rsidRPr="00D9585E" w:rsidRDefault="0092288F" w:rsidP="0092288F">
            <w:pPr>
              <w:pStyle w:val="TableBodyText"/>
              <w:widowControl w:val="0"/>
              <w:rPr>
                <w:rFonts w:cs="Arial"/>
                <w:w w:val="99"/>
                <w:sz w:val="18"/>
                <w:szCs w:val="18"/>
              </w:rPr>
            </w:pPr>
            <w:r w:rsidRPr="00D9585E">
              <w:rPr>
                <w:rFonts w:cs="Arial"/>
                <w:w w:val="99"/>
                <w:sz w:val="18"/>
                <w:szCs w:val="18"/>
              </w:rPr>
              <w:t>C</w:t>
            </w:r>
          </w:p>
        </w:tc>
      </w:tr>
      <w:tr w:rsidR="004D214A" w:rsidRPr="00D9585E" w14:paraId="42B1C34B" w14:textId="77777777" w:rsidTr="004D214A">
        <w:trPr>
          <w:trHeight w:val="20"/>
        </w:trPr>
        <w:tc>
          <w:tcPr>
            <w:tcW w:w="2841" w:type="dxa"/>
            <w:shd w:val="clear" w:color="auto" w:fill="D9D9D9" w:themeFill="background1" w:themeFillShade="D9"/>
          </w:tcPr>
          <w:p w14:paraId="235E71AE"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High strength nuts</w:t>
            </w:r>
          </w:p>
        </w:tc>
        <w:tc>
          <w:tcPr>
            <w:tcW w:w="1068" w:type="dxa"/>
            <w:shd w:val="clear" w:color="auto" w:fill="D9D9D9" w:themeFill="background1" w:themeFillShade="D9"/>
          </w:tcPr>
          <w:p w14:paraId="793BDED9" w14:textId="5DB4FB4A" w:rsidR="0092288F" w:rsidRPr="00713EE6" w:rsidRDefault="0092288F" w:rsidP="0092288F">
            <w:pPr>
              <w:pStyle w:val="TableBodyText"/>
              <w:widowControl w:val="0"/>
              <w:rPr>
                <w:rFonts w:cs="Arial"/>
                <w:color w:val="auto"/>
                <w:sz w:val="18"/>
                <w:szCs w:val="18"/>
              </w:rPr>
            </w:pPr>
            <w:r w:rsidRPr="00713EE6">
              <w:rPr>
                <w:color w:val="auto"/>
              </w:rPr>
              <w:fldChar w:fldCharType="begin" w:fldLock="1"/>
            </w:r>
            <w:r w:rsidRPr="00713EE6">
              <w:rPr>
                <w:rFonts w:cs="Arial"/>
                <w:color w:val="auto"/>
                <w:sz w:val="18"/>
                <w:szCs w:val="18"/>
              </w:rPr>
              <w:instrText xml:space="preserve"> REF _Ref171494976 \r \h </w:instrText>
            </w:r>
            <w:r w:rsidRPr="00713EE6">
              <w:rPr>
                <w:color w:val="auto"/>
              </w:rPr>
            </w:r>
            <w:r w:rsidRPr="00713EE6">
              <w:rPr>
                <w:color w:val="auto"/>
              </w:rPr>
              <w:fldChar w:fldCharType="separate"/>
            </w:r>
            <w:r w:rsidR="00E1570B" w:rsidRPr="00713EE6">
              <w:rPr>
                <w:rFonts w:cs="Arial"/>
                <w:color w:val="auto"/>
                <w:sz w:val="18"/>
                <w:szCs w:val="18"/>
              </w:rPr>
              <w:t>6</w:t>
            </w:r>
            <w:r w:rsidRPr="00713EE6">
              <w:rPr>
                <w:color w:val="auto"/>
              </w:rPr>
              <w:fldChar w:fldCharType="end"/>
            </w:r>
          </w:p>
        </w:tc>
        <w:tc>
          <w:tcPr>
            <w:tcW w:w="2651" w:type="dxa"/>
            <w:shd w:val="clear" w:color="auto" w:fill="D9D9D9" w:themeFill="background1" w:themeFillShade="D9"/>
          </w:tcPr>
          <w:p w14:paraId="08E12558"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NA</w:t>
            </w:r>
          </w:p>
        </w:tc>
        <w:tc>
          <w:tcPr>
            <w:tcW w:w="701" w:type="dxa"/>
            <w:shd w:val="clear" w:color="auto" w:fill="D9D9D9" w:themeFill="background1" w:themeFillShade="D9"/>
          </w:tcPr>
          <w:p w14:paraId="406253D8" w14:textId="77777777" w:rsidR="0092288F" w:rsidRPr="00713EE6" w:rsidRDefault="0092288F" w:rsidP="0092288F">
            <w:pPr>
              <w:pStyle w:val="TableBodyText"/>
              <w:widowControl w:val="0"/>
              <w:rPr>
                <w:rFonts w:cs="Arial"/>
                <w:color w:val="auto"/>
                <w:w w:val="99"/>
                <w:sz w:val="18"/>
                <w:szCs w:val="18"/>
              </w:rPr>
            </w:pPr>
          </w:p>
        </w:tc>
        <w:tc>
          <w:tcPr>
            <w:tcW w:w="2651" w:type="dxa"/>
            <w:shd w:val="clear" w:color="auto" w:fill="D9D9D9" w:themeFill="background1" w:themeFillShade="D9"/>
          </w:tcPr>
          <w:p w14:paraId="17376C20"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AS/NZS 4291.2, Clause 9.1</w:t>
            </w:r>
          </w:p>
        </w:tc>
        <w:tc>
          <w:tcPr>
            <w:tcW w:w="701" w:type="dxa"/>
            <w:shd w:val="clear" w:color="auto" w:fill="D9D9D9" w:themeFill="background1" w:themeFillShade="D9"/>
          </w:tcPr>
          <w:p w14:paraId="443BB542" w14:textId="77777777" w:rsidR="0092288F" w:rsidRPr="00713EE6" w:rsidRDefault="0092288F" w:rsidP="0092288F">
            <w:pPr>
              <w:pStyle w:val="TableBodyText"/>
              <w:widowControl w:val="0"/>
              <w:rPr>
                <w:rFonts w:cs="Arial"/>
                <w:color w:val="auto"/>
                <w:w w:val="99"/>
                <w:sz w:val="18"/>
                <w:szCs w:val="18"/>
              </w:rPr>
            </w:pPr>
            <w:r w:rsidRPr="00713EE6">
              <w:rPr>
                <w:rFonts w:cs="Arial"/>
                <w:color w:val="auto"/>
                <w:w w:val="99"/>
                <w:sz w:val="18"/>
                <w:szCs w:val="18"/>
              </w:rPr>
              <w:t>A</w:t>
            </w:r>
          </w:p>
        </w:tc>
        <w:tc>
          <w:tcPr>
            <w:tcW w:w="3626" w:type="dxa"/>
            <w:shd w:val="clear" w:color="auto" w:fill="D9D9D9" w:themeFill="background1" w:themeFillShade="D9"/>
          </w:tcPr>
          <w:p w14:paraId="41A57034" w14:textId="3EADD2DD"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Hardness test to AS/NZS 4291.2, Clause</w:t>
            </w:r>
            <w:r w:rsidR="004C644D">
              <w:rPr>
                <w:rFonts w:cs="Arial"/>
                <w:color w:val="auto"/>
                <w:sz w:val="18"/>
                <w:szCs w:val="18"/>
              </w:rPr>
              <w:t> </w:t>
            </w:r>
            <w:r w:rsidRPr="00713EE6">
              <w:rPr>
                <w:rFonts w:cs="Arial"/>
                <w:color w:val="auto"/>
                <w:sz w:val="18"/>
                <w:szCs w:val="18"/>
              </w:rPr>
              <w:t>9.2</w:t>
            </w:r>
          </w:p>
        </w:tc>
        <w:tc>
          <w:tcPr>
            <w:tcW w:w="701" w:type="dxa"/>
            <w:shd w:val="clear" w:color="auto" w:fill="D9D9D9" w:themeFill="background1" w:themeFillShade="D9"/>
          </w:tcPr>
          <w:p w14:paraId="02CE62D2" w14:textId="77777777" w:rsidR="0092288F" w:rsidRPr="00D9585E" w:rsidRDefault="0092288F" w:rsidP="0092288F">
            <w:pPr>
              <w:pStyle w:val="TableBodyText"/>
              <w:widowControl w:val="0"/>
              <w:rPr>
                <w:rFonts w:cs="Arial"/>
                <w:w w:val="99"/>
                <w:sz w:val="18"/>
                <w:szCs w:val="18"/>
              </w:rPr>
            </w:pPr>
            <w:r w:rsidRPr="00D9585E">
              <w:rPr>
                <w:rFonts w:cs="Arial"/>
                <w:w w:val="99"/>
                <w:sz w:val="18"/>
                <w:szCs w:val="18"/>
              </w:rPr>
              <w:t>C</w:t>
            </w:r>
          </w:p>
        </w:tc>
      </w:tr>
      <w:tr w:rsidR="004D214A" w:rsidRPr="00D9585E" w14:paraId="1581B2FA" w14:textId="77777777" w:rsidTr="004D214A">
        <w:trPr>
          <w:trHeight w:val="20"/>
        </w:trPr>
        <w:tc>
          <w:tcPr>
            <w:tcW w:w="2841" w:type="dxa"/>
            <w:shd w:val="clear" w:color="auto" w:fill="D9D9D9" w:themeFill="background1" w:themeFillShade="D9"/>
          </w:tcPr>
          <w:p w14:paraId="389DE625"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High strength screws other than socket head cap screws</w:t>
            </w:r>
          </w:p>
        </w:tc>
        <w:tc>
          <w:tcPr>
            <w:tcW w:w="1068" w:type="dxa"/>
            <w:shd w:val="clear" w:color="auto" w:fill="D9D9D9" w:themeFill="background1" w:themeFillShade="D9"/>
          </w:tcPr>
          <w:p w14:paraId="1C92F861" w14:textId="77A339B3" w:rsidR="0092288F" w:rsidRPr="00713EE6" w:rsidRDefault="0092288F" w:rsidP="0092288F">
            <w:pPr>
              <w:pStyle w:val="TableBodyText"/>
              <w:widowControl w:val="0"/>
              <w:rPr>
                <w:rFonts w:cs="Arial"/>
                <w:color w:val="auto"/>
                <w:sz w:val="18"/>
                <w:szCs w:val="18"/>
              </w:rPr>
            </w:pPr>
            <w:r w:rsidRPr="00713EE6">
              <w:rPr>
                <w:color w:val="auto"/>
              </w:rPr>
              <w:fldChar w:fldCharType="begin" w:fldLock="1"/>
            </w:r>
            <w:r w:rsidRPr="00713EE6">
              <w:rPr>
                <w:rFonts w:cs="Arial"/>
                <w:color w:val="auto"/>
                <w:sz w:val="18"/>
                <w:szCs w:val="18"/>
              </w:rPr>
              <w:instrText xml:space="preserve"> REF _Ref171494976 \r \h </w:instrText>
            </w:r>
            <w:r w:rsidRPr="00713EE6">
              <w:rPr>
                <w:color w:val="auto"/>
              </w:rPr>
            </w:r>
            <w:r w:rsidRPr="00713EE6">
              <w:rPr>
                <w:color w:val="auto"/>
              </w:rPr>
              <w:fldChar w:fldCharType="separate"/>
            </w:r>
            <w:r w:rsidR="00E1570B" w:rsidRPr="00713EE6">
              <w:rPr>
                <w:rFonts w:cs="Arial"/>
                <w:color w:val="auto"/>
                <w:sz w:val="18"/>
                <w:szCs w:val="18"/>
              </w:rPr>
              <w:t>6</w:t>
            </w:r>
            <w:r w:rsidRPr="00713EE6">
              <w:rPr>
                <w:color w:val="auto"/>
              </w:rPr>
              <w:fldChar w:fldCharType="end"/>
            </w:r>
          </w:p>
        </w:tc>
        <w:tc>
          <w:tcPr>
            <w:tcW w:w="2651" w:type="dxa"/>
            <w:shd w:val="clear" w:color="auto" w:fill="D9D9D9" w:themeFill="background1" w:themeFillShade="D9"/>
          </w:tcPr>
          <w:p w14:paraId="4D4F5A09"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Wedge test to AS 4291.1, Clause 9.1</w:t>
            </w:r>
          </w:p>
        </w:tc>
        <w:tc>
          <w:tcPr>
            <w:tcW w:w="701" w:type="dxa"/>
            <w:shd w:val="clear" w:color="auto" w:fill="D9D9D9" w:themeFill="background1" w:themeFillShade="D9"/>
          </w:tcPr>
          <w:p w14:paraId="783DD8F8" w14:textId="77777777" w:rsidR="0092288F" w:rsidRPr="00713EE6" w:rsidRDefault="0092288F" w:rsidP="0092288F">
            <w:pPr>
              <w:pStyle w:val="TableBodyText"/>
              <w:widowControl w:val="0"/>
              <w:rPr>
                <w:rFonts w:cs="Arial"/>
                <w:color w:val="auto"/>
                <w:w w:val="99"/>
                <w:sz w:val="18"/>
                <w:szCs w:val="18"/>
              </w:rPr>
            </w:pPr>
            <w:r w:rsidRPr="00713EE6">
              <w:rPr>
                <w:rFonts w:cs="Arial"/>
                <w:color w:val="auto"/>
                <w:w w:val="99"/>
                <w:sz w:val="18"/>
                <w:szCs w:val="18"/>
              </w:rPr>
              <w:t>A</w:t>
            </w:r>
          </w:p>
        </w:tc>
        <w:tc>
          <w:tcPr>
            <w:tcW w:w="2651" w:type="dxa"/>
            <w:shd w:val="clear" w:color="auto" w:fill="D9D9D9" w:themeFill="background1" w:themeFillShade="D9"/>
          </w:tcPr>
          <w:p w14:paraId="77B989CB"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AS 4291.1, Clause 9.6</w:t>
            </w:r>
          </w:p>
        </w:tc>
        <w:tc>
          <w:tcPr>
            <w:tcW w:w="701" w:type="dxa"/>
            <w:shd w:val="clear" w:color="auto" w:fill="D9D9D9" w:themeFill="background1" w:themeFillShade="D9"/>
          </w:tcPr>
          <w:p w14:paraId="23E81993" w14:textId="77777777" w:rsidR="0092288F" w:rsidRPr="00713EE6" w:rsidRDefault="0092288F" w:rsidP="0092288F">
            <w:pPr>
              <w:pStyle w:val="TableBodyText"/>
              <w:widowControl w:val="0"/>
              <w:rPr>
                <w:rFonts w:cs="Arial"/>
                <w:color w:val="auto"/>
                <w:w w:val="99"/>
                <w:sz w:val="18"/>
                <w:szCs w:val="18"/>
              </w:rPr>
            </w:pPr>
            <w:r w:rsidRPr="00713EE6">
              <w:rPr>
                <w:rFonts w:cs="Arial"/>
                <w:color w:val="auto"/>
                <w:w w:val="99"/>
                <w:sz w:val="18"/>
                <w:szCs w:val="18"/>
              </w:rPr>
              <w:t>A</w:t>
            </w:r>
          </w:p>
        </w:tc>
        <w:tc>
          <w:tcPr>
            <w:tcW w:w="3626" w:type="dxa"/>
            <w:shd w:val="clear" w:color="auto" w:fill="D9D9D9" w:themeFill="background1" w:themeFillShade="D9"/>
          </w:tcPr>
          <w:p w14:paraId="1A29D460"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Hardness test to AS 4291.1, Clause 9.9</w:t>
            </w:r>
          </w:p>
        </w:tc>
        <w:tc>
          <w:tcPr>
            <w:tcW w:w="701" w:type="dxa"/>
            <w:shd w:val="clear" w:color="auto" w:fill="D9D9D9" w:themeFill="background1" w:themeFillShade="D9"/>
          </w:tcPr>
          <w:p w14:paraId="51C534A6" w14:textId="77777777" w:rsidR="0092288F" w:rsidRPr="00D9585E" w:rsidRDefault="0092288F" w:rsidP="0092288F">
            <w:pPr>
              <w:pStyle w:val="TableBodyText"/>
              <w:widowControl w:val="0"/>
              <w:rPr>
                <w:rFonts w:cs="Arial"/>
                <w:w w:val="99"/>
                <w:sz w:val="18"/>
                <w:szCs w:val="18"/>
              </w:rPr>
            </w:pPr>
            <w:r w:rsidRPr="00D9585E">
              <w:rPr>
                <w:rFonts w:cs="Arial"/>
                <w:w w:val="99"/>
                <w:sz w:val="18"/>
                <w:szCs w:val="18"/>
              </w:rPr>
              <w:t>C</w:t>
            </w:r>
          </w:p>
        </w:tc>
      </w:tr>
      <w:tr w:rsidR="004D214A" w:rsidRPr="00D9585E" w14:paraId="279BFACC" w14:textId="77777777" w:rsidTr="004D214A">
        <w:trPr>
          <w:trHeight w:val="20"/>
        </w:trPr>
        <w:tc>
          <w:tcPr>
            <w:tcW w:w="2841" w:type="dxa"/>
            <w:shd w:val="clear" w:color="auto" w:fill="D9D9D9" w:themeFill="background1" w:themeFillShade="D9"/>
          </w:tcPr>
          <w:p w14:paraId="2BBBDF2A"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High strength socket head cap screws</w:t>
            </w:r>
          </w:p>
        </w:tc>
        <w:tc>
          <w:tcPr>
            <w:tcW w:w="1068" w:type="dxa"/>
            <w:shd w:val="clear" w:color="auto" w:fill="D9D9D9" w:themeFill="background1" w:themeFillShade="D9"/>
          </w:tcPr>
          <w:p w14:paraId="616D0687" w14:textId="5A6F58D9" w:rsidR="0092288F" w:rsidRPr="00713EE6" w:rsidRDefault="0092288F" w:rsidP="0092288F">
            <w:pPr>
              <w:pStyle w:val="TableBodyText"/>
              <w:widowControl w:val="0"/>
              <w:rPr>
                <w:rFonts w:cs="Arial"/>
                <w:color w:val="auto"/>
                <w:sz w:val="18"/>
                <w:szCs w:val="18"/>
              </w:rPr>
            </w:pPr>
            <w:r w:rsidRPr="00713EE6">
              <w:rPr>
                <w:color w:val="auto"/>
              </w:rPr>
              <w:fldChar w:fldCharType="begin" w:fldLock="1"/>
            </w:r>
            <w:r w:rsidRPr="00713EE6">
              <w:rPr>
                <w:rFonts w:cs="Arial"/>
                <w:color w:val="auto"/>
                <w:sz w:val="18"/>
                <w:szCs w:val="18"/>
              </w:rPr>
              <w:instrText xml:space="preserve"> REF _Ref171494976 \r \h </w:instrText>
            </w:r>
            <w:r w:rsidRPr="00713EE6">
              <w:rPr>
                <w:color w:val="auto"/>
              </w:rPr>
            </w:r>
            <w:r w:rsidRPr="00713EE6">
              <w:rPr>
                <w:color w:val="auto"/>
              </w:rPr>
              <w:fldChar w:fldCharType="separate"/>
            </w:r>
            <w:r w:rsidR="00E1570B" w:rsidRPr="00713EE6">
              <w:rPr>
                <w:rFonts w:cs="Arial"/>
                <w:color w:val="auto"/>
                <w:sz w:val="18"/>
                <w:szCs w:val="18"/>
              </w:rPr>
              <w:t>6</w:t>
            </w:r>
            <w:r w:rsidRPr="00713EE6">
              <w:rPr>
                <w:color w:val="auto"/>
              </w:rPr>
              <w:fldChar w:fldCharType="end"/>
            </w:r>
          </w:p>
        </w:tc>
        <w:tc>
          <w:tcPr>
            <w:tcW w:w="2651" w:type="dxa"/>
            <w:shd w:val="clear" w:color="auto" w:fill="D9D9D9" w:themeFill="background1" w:themeFillShade="D9"/>
          </w:tcPr>
          <w:p w14:paraId="2EA052B1"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AS 4291.1, Clause 9.4</w:t>
            </w:r>
          </w:p>
        </w:tc>
        <w:tc>
          <w:tcPr>
            <w:tcW w:w="701" w:type="dxa"/>
            <w:shd w:val="clear" w:color="auto" w:fill="D9D9D9" w:themeFill="background1" w:themeFillShade="D9"/>
          </w:tcPr>
          <w:p w14:paraId="57912E7C" w14:textId="77777777" w:rsidR="0092288F" w:rsidRPr="00713EE6" w:rsidRDefault="0092288F" w:rsidP="0092288F">
            <w:pPr>
              <w:pStyle w:val="TableBodyText"/>
              <w:widowControl w:val="0"/>
              <w:rPr>
                <w:rFonts w:cs="Arial"/>
                <w:color w:val="auto"/>
                <w:w w:val="99"/>
                <w:sz w:val="18"/>
                <w:szCs w:val="18"/>
              </w:rPr>
            </w:pPr>
            <w:r w:rsidRPr="00713EE6">
              <w:rPr>
                <w:rFonts w:cs="Arial"/>
                <w:color w:val="auto"/>
                <w:w w:val="99"/>
                <w:sz w:val="18"/>
                <w:szCs w:val="18"/>
              </w:rPr>
              <w:t>A</w:t>
            </w:r>
          </w:p>
        </w:tc>
        <w:tc>
          <w:tcPr>
            <w:tcW w:w="2651" w:type="dxa"/>
            <w:shd w:val="clear" w:color="auto" w:fill="D9D9D9" w:themeFill="background1" w:themeFillShade="D9"/>
          </w:tcPr>
          <w:p w14:paraId="77B1313F"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AS 4291.1, Clause 9.6</w:t>
            </w:r>
          </w:p>
        </w:tc>
        <w:tc>
          <w:tcPr>
            <w:tcW w:w="701" w:type="dxa"/>
            <w:shd w:val="clear" w:color="auto" w:fill="D9D9D9" w:themeFill="background1" w:themeFillShade="D9"/>
          </w:tcPr>
          <w:p w14:paraId="63BB34CC" w14:textId="77777777" w:rsidR="0092288F" w:rsidRPr="00713EE6" w:rsidRDefault="0092288F" w:rsidP="0092288F">
            <w:pPr>
              <w:pStyle w:val="TableBodyText"/>
              <w:widowControl w:val="0"/>
              <w:rPr>
                <w:rFonts w:cs="Arial"/>
                <w:color w:val="auto"/>
                <w:w w:val="99"/>
                <w:sz w:val="18"/>
                <w:szCs w:val="18"/>
              </w:rPr>
            </w:pPr>
            <w:r w:rsidRPr="00713EE6">
              <w:rPr>
                <w:rFonts w:cs="Arial"/>
                <w:color w:val="auto"/>
                <w:w w:val="99"/>
                <w:sz w:val="18"/>
                <w:szCs w:val="18"/>
              </w:rPr>
              <w:t>A</w:t>
            </w:r>
          </w:p>
        </w:tc>
        <w:tc>
          <w:tcPr>
            <w:tcW w:w="3626" w:type="dxa"/>
            <w:shd w:val="clear" w:color="auto" w:fill="D9D9D9" w:themeFill="background1" w:themeFillShade="D9"/>
          </w:tcPr>
          <w:p w14:paraId="1FE55A24"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Hardness test to AS 4291.1, Clause 9.9</w:t>
            </w:r>
          </w:p>
        </w:tc>
        <w:tc>
          <w:tcPr>
            <w:tcW w:w="701" w:type="dxa"/>
            <w:shd w:val="clear" w:color="auto" w:fill="D9D9D9" w:themeFill="background1" w:themeFillShade="D9"/>
          </w:tcPr>
          <w:p w14:paraId="3CBFDD5D" w14:textId="77777777" w:rsidR="0092288F" w:rsidRPr="00D9585E" w:rsidRDefault="0092288F" w:rsidP="0092288F">
            <w:pPr>
              <w:pStyle w:val="TableBodyText"/>
              <w:widowControl w:val="0"/>
              <w:rPr>
                <w:rFonts w:cs="Arial"/>
                <w:w w:val="99"/>
                <w:sz w:val="18"/>
                <w:szCs w:val="18"/>
              </w:rPr>
            </w:pPr>
            <w:r w:rsidRPr="00D9585E">
              <w:rPr>
                <w:rFonts w:cs="Arial"/>
                <w:w w:val="99"/>
                <w:sz w:val="18"/>
                <w:szCs w:val="18"/>
              </w:rPr>
              <w:t>C</w:t>
            </w:r>
          </w:p>
        </w:tc>
      </w:tr>
      <w:tr w:rsidR="004D214A" w:rsidRPr="00D9585E" w14:paraId="0C6254DE" w14:textId="77777777" w:rsidTr="004D214A">
        <w:trPr>
          <w:trHeight w:val="20"/>
        </w:trPr>
        <w:tc>
          <w:tcPr>
            <w:tcW w:w="2841" w:type="dxa"/>
            <w:shd w:val="clear" w:color="auto" w:fill="D9D9D9" w:themeFill="background1" w:themeFillShade="D9"/>
          </w:tcPr>
          <w:p w14:paraId="25F13EED"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 xml:space="preserve">High strength </w:t>
            </w:r>
            <w:proofErr w:type="spellStart"/>
            <w:r w:rsidRPr="00713EE6">
              <w:rPr>
                <w:rFonts w:cs="Arial"/>
                <w:color w:val="auto"/>
                <w:sz w:val="18"/>
                <w:szCs w:val="18"/>
              </w:rPr>
              <w:t>studbolts</w:t>
            </w:r>
            <w:proofErr w:type="spellEnd"/>
            <w:r w:rsidRPr="00713EE6">
              <w:rPr>
                <w:rFonts w:cs="Arial"/>
                <w:color w:val="auto"/>
                <w:sz w:val="18"/>
                <w:szCs w:val="18"/>
              </w:rPr>
              <w:t xml:space="preserve"> or threaded rods</w:t>
            </w:r>
          </w:p>
        </w:tc>
        <w:tc>
          <w:tcPr>
            <w:tcW w:w="1068" w:type="dxa"/>
            <w:shd w:val="clear" w:color="auto" w:fill="D9D9D9" w:themeFill="background1" w:themeFillShade="D9"/>
          </w:tcPr>
          <w:p w14:paraId="3307C345" w14:textId="1469F11E" w:rsidR="0092288F" w:rsidRPr="00713EE6" w:rsidRDefault="0092288F" w:rsidP="0092288F">
            <w:pPr>
              <w:pStyle w:val="TableBodyText"/>
              <w:widowControl w:val="0"/>
              <w:rPr>
                <w:rFonts w:cs="Arial"/>
                <w:color w:val="auto"/>
                <w:sz w:val="18"/>
                <w:szCs w:val="18"/>
              </w:rPr>
            </w:pPr>
            <w:r w:rsidRPr="00713EE6">
              <w:rPr>
                <w:color w:val="auto"/>
              </w:rPr>
              <w:fldChar w:fldCharType="begin" w:fldLock="1"/>
            </w:r>
            <w:r w:rsidRPr="00713EE6">
              <w:rPr>
                <w:rFonts w:cs="Arial"/>
                <w:color w:val="auto"/>
                <w:sz w:val="18"/>
                <w:szCs w:val="18"/>
              </w:rPr>
              <w:instrText xml:space="preserve"> REF _Ref171494976 \r \h </w:instrText>
            </w:r>
            <w:r w:rsidRPr="00713EE6">
              <w:rPr>
                <w:color w:val="auto"/>
              </w:rPr>
            </w:r>
            <w:r w:rsidRPr="00713EE6">
              <w:rPr>
                <w:color w:val="auto"/>
              </w:rPr>
              <w:fldChar w:fldCharType="separate"/>
            </w:r>
            <w:r w:rsidR="00E1570B" w:rsidRPr="00713EE6">
              <w:rPr>
                <w:rFonts w:cs="Arial"/>
                <w:color w:val="auto"/>
                <w:sz w:val="18"/>
                <w:szCs w:val="18"/>
              </w:rPr>
              <w:t>6</w:t>
            </w:r>
            <w:r w:rsidRPr="00713EE6">
              <w:rPr>
                <w:color w:val="auto"/>
              </w:rPr>
              <w:fldChar w:fldCharType="end"/>
            </w:r>
          </w:p>
        </w:tc>
        <w:tc>
          <w:tcPr>
            <w:tcW w:w="2651" w:type="dxa"/>
            <w:shd w:val="clear" w:color="auto" w:fill="D9D9D9" w:themeFill="background1" w:themeFillShade="D9"/>
          </w:tcPr>
          <w:p w14:paraId="4BDAF83F" w14:textId="6A2ADEED"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Wedge test to</w:t>
            </w:r>
            <w:r w:rsidRPr="00713EE6">
              <w:rPr>
                <w:rFonts w:cs="Arial"/>
                <w:color w:val="auto"/>
                <w:sz w:val="18"/>
                <w:szCs w:val="18"/>
              </w:rPr>
              <w:br/>
              <w:t>AS 2528 Clause 2.3.6.3</w:t>
            </w:r>
          </w:p>
        </w:tc>
        <w:tc>
          <w:tcPr>
            <w:tcW w:w="701" w:type="dxa"/>
            <w:shd w:val="clear" w:color="auto" w:fill="D9D9D9" w:themeFill="background1" w:themeFillShade="D9"/>
          </w:tcPr>
          <w:p w14:paraId="2A725BFC" w14:textId="77777777" w:rsidR="0092288F" w:rsidRPr="00713EE6" w:rsidRDefault="0092288F" w:rsidP="0092288F">
            <w:pPr>
              <w:pStyle w:val="TableBodyText"/>
              <w:widowControl w:val="0"/>
              <w:rPr>
                <w:rFonts w:cs="Arial"/>
                <w:color w:val="auto"/>
                <w:w w:val="99"/>
                <w:sz w:val="18"/>
                <w:szCs w:val="18"/>
              </w:rPr>
            </w:pPr>
            <w:r w:rsidRPr="00713EE6">
              <w:rPr>
                <w:rFonts w:cs="Arial"/>
                <w:color w:val="auto"/>
                <w:w w:val="99"/>
                <w:sz w:val="18"/>
                <w:szCs w:val="18"/>
              </w:rPr>
              <w:t>A</w:t>
            </w:r>
          </w:p>
        </w:tc>
        <w:tc>
          <w:tcPr>
            <w:tcW w:w="2651" w:type="dxa"/>
            <w:shd w:val="clear" w:color="auto" w:fill="D9D9D9" w:themeFill="background1" w:themeFillShade="D9"/>
          </w:tcPr>
          <w:p w14:paraId="003F96E3"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AS 2528, Clause 2.3.6.2</w:t>
            </w:r>
          </w:p>
        </w:tc>
        <w:tc>
          <w:tcPr>
            <w:tcW w:w="701" w:type="dxa"/>
            <w:shd w:val="clear" w:color="auto" w:fill="D9D9D9" w:themeFill="background1" w:themeFillShade="D9"/>
          </w:tcPr>
          <w:p w14:paraId="228C28C1" w14:textId="77777777" w:rsidR="0092288F" w:rsidRPr="00713EE6" w:rsidRDefault="0092288F" w:rsidP="0092288F">
            <w:pPr>
              <w:pStyle w:val="TableBodyText"/>
              <w:widowControl w:val="0"/>
              <w:rPr>
                <w:rFonts w:cs="Arial"/>
                <w:color w:val="auto"/>
                <w:w w:val="99"/>
                <w:sz w:val="18"/>
                <w:szCs w:val="18"/>
              </w:rPr>
            </w:pPr>
            <w:r w:rsidRPr="00713EE6">
              <w:rPr>
                <w:rFonts w:cs="Arial"/>
                <w:color w:val="auto"/>
                <w:w w:val="99"/>
                <w:sz w:val="18"/>
                <w:szCs w:val="18"/>
              </w:rPr>
              <w:t>A</w:t>
            </w:r>
          </w:p>
        </w:tc>
        <w:tc>
          <w:tcPr>
            <w:tcW w:w="3626" w:type="dxa"/>
            <w:shd w:val="clear" w:color="auto" w:fill="D9D9D9" w:themeFill="background1" w:themeFillShade="D9"/>
          </w:tcPr>
          <w:p w14:paraId="760446FC" w14:textId="5ADCD79F"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 xml:space="preserve">Hardness test to AS2528 </w:t>
            </w:r>
            <w:r w:rsidR="00000FED" w:rsidRPr="00713EE6">
              <w:rPr>
                <w:rFonts w:cs="Arial"/>
                <w:color w:val="auto"/>
                <w:sz w:val="18"/>
                <w:szCs w:val="18"/>
              </w:rPr>
              <w:t>Clause</w:t>
            </w:r>
            <w:r w:rsidR="00000FED">
              <w:rPr>
                <w:rFonts w:cs="Arial"/>
                <w:color w:val="auto"/>
                <w:sz w:val="18"/>
                <w:szCs w:val="18"/>
              </w:rPr>
              <w:t> </w:t>
            </w:r>
            <w:r w:rsidRPr="00713EE6">
              <w:rPr>
                <w:rFonts w:cs="Arial"/>
                <w:color w:val="auto"/>
                <w:sz w:val="18"/>
                <w:szCs w:val="18"/>
              </w:rPr>
              <w:t>2.3.6.6</w:t>
            </w:r>
          </w:p>
        </w:tc>
        <w:tc>
          <w:tcPr>
            <w:tcW w:w="701" w:type="dxa"/>
            <w:shd w:val="clear" w:color="auto" w:fill="D9D9D9" w:themeFill="background1" w:themeFillShade="D9"/>
          </w:tcPr>
          <w:p w14:paraId="1D2415BA" w14:textId="77777777" w:rsidR="0092288F" w:rsidRPr="00D9585E" w:rsidRDefault="0092288F" w:rsidP="0092288F">
            <w:pPr>
              <w:pStyle w:val="TableBodyText"/>
              <w:widowControl w:val="0"/>
              <w:rPr>
                <w:rFonts w:cs="Arial"/>
                <w:w w:val="99"/>
                <w:sz w:val="18"/>
                <w:szCs w:val="18"/>
              </w:rPr>
            </w:pPr>
            <w:r w:rsidRPr="00D9585E">
              <w:rPr>
                <w:rFonts w:cs="Arial"/>
                <w:w w:val="99"/>
                <w:sz w:val="18"/>
                <w:szCs w:val="18"/>
              </w:rPr>
              <w:t>C</w:t>
            </w:r>
          </w:p>
        </w:tc>
      </w:tr>
      <w:tr w:rsidR="004D214A" w:rsidRPr="00D9585E" w14:paraId="548CB6C4" w14:textId="77777777" w:rsidTr="004D214A">
        <w:trPr>
          <w:trHeight w:val="20"/>
        </w:trPr>
        <w:tc>
          <w:tcPr>
            <w:tcW w:w="2841" w:type="dxa"/>
            <w:shd w:val="clear" w:color="auto" w:fill="D9D9D9" w:themeFill="background1" w:themeFillShade="D9"/>
          </w:tcPr>
          <w:p w14:paraId="335E8963"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Hardened washers</w:t>
            </w:r>
          </w:p>
        </w:tc>
        <w:tc>
          <w:tcPr>
            <w:tcW w:w="1068" w:type="dxa"/>
            <w:shd w:val="clear" w:color="auto" w:fill="D9D9D9" w:themeFill="background1" w:themeFillShade="D9"/>
          </w:tcPr>
          <w:p w14:paraId="4CC97268" w14:textId="09BC64BE" w:rsidR="0092288F" w:rsidRPr="00713EE6" w:rsidRDefault="0092288F" w:rsidP="0092288F">
            <w:pPr>
              <w:pStyle w:val="TableBodyText"/>
              <w:widowControl w:val="0"/>
              <w:rPr>
                <w:rFonts w:cs="Arial"/>
                <w:color w:val="auto"/>
                <w:sz w:val="18"/>
                <w:szCs w:val="18"/>
              </w:rPr>
            </w:pPr>
            <w:r w:rsidRPr="00713EE6">
              <w:rPr>
                <w:color w:val="auto"/>
              </w:rPr>
              <w:fldChar w:fldCharType="begin" w:fldLock="1"/>
            </w:r>
            <w:r w:rsidRPr="00713EE6">
              <w:rPr>
                <w:rFonts w:cs="Arial"/>
                <w:color w:val="auto"/>
                <w:sz w:val="18"/>
                <w:szCs w:val="18"/>
              </w:rPr>
              <w:instrText xml:space="preserve"> REF _Ref171494976 \r \h </w:instrText>
            </w:r>
            <w:r w:rsidRPr="00713EE6">
              <w:rPr>
                <w:color w:val="auto"/>
              </w:rPr>
            </w:r>
            <w:r w:rsidRPr="00713EE6">
              <w:rPr>
                <w:color w:val="auto"/>
              </w:rPr>
              <w:fldChar w:fldCharType="separate"/>
            </w:r>
            <w:r w:rsidR="00E1570B" w:rsidRPr="00713EE6">
              <w:rPr>
                <w:rFonts w:cs="Arial"/>
                <w:color w:val="auto"/>
                <w:sz w:val="18"/>
                <w:szCs w:val="18"/>
              </w:rPr>
              <w:t>6</w:t>
            </w:r>
            <w:r w:rsidRPr="00713EE6">
              <w:rPr>
                <w:color w:val="auto"/>
              </w:rPr>
              <w:fldChar w:fldCharType="end"/>
            </w:r>
          </w:p>
        </w:tc>
        <w:tc>
          <w:tcPr>
            <w:tcW w:w="2651" w:type="dxa"/>
            <w:shd w:val="clear" w:color="auto" w:fill="D9D9D9" w:themeFill="background1" w:themeFillShade="D9"/>
          </w:tcPr>
          <w:p w14:paraId="6736D8A5"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NA</w:t>
            </w:r>
          </w:p>
        </w:tc>
        <w:tc>
          <w:tcPr>
            <w:tcW w:w="701" w:type="dxa"/>
            <w:shd w:val="clear" w:color="auto" w:fill="D9D9D9" w:themeFill="background1" w:themeFillShade="D9"/>
          </w:tcPr>
          <w:p w14:paraId="3E221C1D" w14:textId="77777777" w:rsidR="0092288F" w:rsidRPr="00713EE6" w:rsidRDefault="0092288F" w:rsidP="0092288F">
            <w:pPr>
              <w:pStyle w:val="TableBodyText"/>
              <w:widowControl w:val="0"/>
              <w:rPr>
                <w:rFonts w:cs="Arial"/>
                <w:color w:val="auto"/>
                <w:w w:val="99"/>
                <w:sz w:val="18"/>
                <w:szCs w:val="18"/>
              </w:rPr>
            </w:pPr>
          </w:p>
        </w:tc>
        <w:tc>
          <w:tcPr>
            <w:tcW w:w="2651" w:type="dxa"/>
            <w:shd w:val="clear" w:color="auto" w:fill="D9D9D9" w:themeFill="background1" w:themeFillShade="D9"/>
          </w:tcPr>
          <w:p w14:paraId="3D9D6D23"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NA</w:t>
            </w:r>
          </w:p>
        </w:tc>
        <w:tc>
          <w:tcPr>
            <w:tcW w:w="701" w:type="dxa"/>
            <w:shd w:val="clear" w:color="auto" w:fill="D9D9D9" w:themeFill="background1" w:themeFillShade="D9"/>
          </w:tcPr>
          <w:p w14:paraId="5B70A111" w14:textId="77777777" w:rsidR="0092288F" w:rsidRPr="00713EE6" w:rsidRDefault="0092288F" w:rsidP="0092288F">
            <w:pPr>
              <w:pStyle w:val="TableBodyText"/>
              <w:widowControl w:val="0"/>
              <w:rPr>
                <w:rFonts w:cs="Arial"/>
                <w:color w:val="auto"/>
                <w:w w:val="99"/>
                <w:sz w:val="18"/>
                <w:szCs w:val="18"/>
              </w:rPr>
            </w:pPr>
          </w:p>
        </w:tc>
        <w:tc>
          <w:tcPr>
            <w:tcW w:w="3626" w:type="dxa"/>
            <w:shd w:val="clear" w:color="auto" w:fill="D9D9D9" w:themeFill="background1" w:themeFillShade="D9"/>
          </w:tcPr>
          <w:p w14:paraId="0AE002B7" w14:textId="77777777" w:rsidR="0092288F" w:rsidRPr="00713EE6" w:rsidRDefault="0092288F" w:rsidP="0092288F">
            <w:pPr>
              <w:pStyle w:val="TableBodyText"/>
              <w:widowControl w:val="0"/>
              <w:rPr>
                <w:rFonts w:cs="Arial"/>
                <w:color w:val="auto"/>
                <w:sz w:val="18"/>
                <w:szCs w:val="18"/>
              </w:rPr>
            </w:pPr>
            <w:r w:rsidRPr="00713EE6">
              <w:rPr>
                <w:rFonts w:cs="Arial"/>
                <w:color w:val="auto"/>
                <w:sz w:val="18"/>
                <w:szCs w:val="18"/>
              </w:rPr>
              <w:t>Vickers hardness test to AS 1817 or Rockwell hardness test to AS 1815</w:t>
            </w:r>
          </w:p>
        </w:tc>
        <w:tc>
          <w:tcPr>
            <w:tcW w:w="701" w:type="dxa"/>
            <w:shd w:val="clear" w:color="auto" w:fill="D9D9D9" w:themeFill="background1" w:themeFillShade="D9"/>
          </w:tcPr>
          <w:p w14:paraId="4ED4CB6B" w14:textId="77777777" w:rsidR="0092288F" w:rsidRPr="00D9585E" w:rsidRDefault="0092288F" w:rsidP="0092288F">
            <w:pPr>
              <w:pStyle w:val="TableBodyText"/>
              <w:widowControl w:val="0"/>
              <w:rPr>
                <w:rFonts w:cs="Arial"/>
                <w:w w:val="99"/>
                <w:sz w:val="18"/>
                <w:szCs w:val="18"/>
              </w:rPr>
            </w:pPr>
            <w:r w:rsidRPr="00D9585E">
              <w:rPr>
                <w:rFonts w:cs="Arial"/>
                <w:w w:val="99"/>
                <w:sz w:val="18"/>
                <w:szCs w:val="18"/>
              </w:rPr>
              <w:t>B</w:t>
            </w:r>
          </w:p>
        </w:tc>
      </w:tr>
      <w:tr w:rsidR="004D214A" w:rsidRPr="00D9585E" w14:paraId="17D5446F" w14:textId="77777777" w:rsidTr="004D214A">
        <w:trPr>
          <w:trHeight w:val="20"/>
        </w:trPr>
        <w:tc>
          <w:tcPr>
            <w:tcW w:w="2841" w:type="dxa"/>
            <w:shd w:val="clear" w:color="auto" w:fill="D9D9D9" w:themeFill="background1" w:themeFillShade="D9"/>
          </w:tcPr>
          <w:p w14:paraId="354C5073" w14:textId="77777777" w:rsidR="0092288F" w:rsidRPr="0029683F" w:rsidRDefault="0092288F" w:rsidP="0092288F">
            <w:pPr>
              <w:pStyle w:val="TableBodyText"/>
              <w:widowControl w:val="0"/>
              <w:rPr>
                <w:rFonts w:cs="Arial"/>
                <w:sz w:val="18"/>
                <w:szCs w:val="18"/>
              </w:rPr>
            </w:pPr>
            <w:r w:rsidRPr="0029683F">
              <w:rPr>
                <w:rFonts w:cs="Arial"/>
                <w:sz w:val="18"/>
                <w:szCs w:val="18"/>
              </w:rPr>
              <w:t>Low strength bolts</w:t>
            </w:r>
          </w:p>
        </w:tc>
        <w:tc>
          <w:tcPr>
            <w:tcW w:w="1068" w:type="dxa"/>
            <w:shd w:val="clear" w:color="auto" w:fill="D9D9D9" w:themeFill="background1" w:themeFillShade="D9"/>
          </w:tcPr>
          <w:p w14:paraId="4BB71E0C" w14:textId="6C0B03CA" w:rsidR="0092288F" w:rsidRPr="0029683F" w:rsidRDefault="0092288F" w:rsidP="0092288F">
            <w:pPr>
              <w:pStyle w:val="TableBodyText"/>
              <w:widowControl w:val="0"/>
              <w:rPr>
                <w:rFonts w:cs="Arial"/>
                <w:sz w:val="18"/>
                <w:szCs w:val="18"/>
              </w:rPr>
            </w:pPr>
            <w:r w:rsidRPr="0029683F">
              <w:fldChar w:fldCharType="begin" w:fldLock="1"/>
            </w:r>
            <w:r w:rsidRPr="0029683F">
              <w:rPr>
                <w:rFonts w:cs="Arial"/>
                <w:sz w:val="18"/>
                <w:szCs w:val="18"/>
              </w:rPr>
              <w:instrText xml:space="preserve"> REF _Ref171494976 \r \h </w:instrText>
            </w:r>
            <w:r w:rsidRPr="0029683F">
              <w:fldChar w:fldCharType="separate"/>
            </w:r>
            <w:r w:rsidR="00E1570B" w:rsidRPr="0029683F">
              <w:rPr>
                <w:rFonts w:cs="Arial"/>
                <w:sz w:val="18"/>
                <w:szCs w:val="18"/>
              </w:rPr>
              <w:t>6</w:t>
            </w:r>
            <w:r w:rsidRPr="0029683F">
              <w:fldChar w:fldCharType="end"/>
            </w:r>
          </w:p>
        </w:tc>
        <w:tc>
          <w:tcPr>
            <w:tcW w:w="2651" w:type="dxa"/>
            <w:shd w:val="clear" w:color="auto" w:fill="D9D9D9" w:themeFill="background1" w:themeFillShade="D9"/>
          </w:tcPr>
          <w:p w14:paraId="4B089D22" w14:textId="77777777" w:rsidR="0092288F" w:rsidRPr="0029683F" w:rsidRDefault="0092288F" w:rsidP="0092288F">
            <w:pPr>
              <w:pStyle w:val="TableBodyText"/>
              <w:widowControl w:val="0"/>
              <w:rPr>
                <w:rFonts w:cs="Arial"/>
                <w:sz w:val="18"/>
                <w:szCs w:val="18"/>
              </w:rPr>
            </w:pPr>
            <w:r w:rsidRPr="0029683F">
              <w:rPr>
                <w:rFonts w:cs="Arial"/>
                <w:sz w:val="18"/>
                <w:szCs w:val="18"/>
              </w:rPr>
              <w:t>AS 4291.1, Clause 9.2 (or wedge test to Clause 9.1)</w:t>
            </w:r>
          </w:p>
        </w:tc>
        <w:tc>
          <w:tcPr>
            <w:tcW w:w="701" w:type="dxa"/>
            <w:shd w:val="clear" w:color="auto" w:fill="D9D9D9" w:themeFill="background1" w:themeFillShade="D9"/>
          </w:tcPr>
          <w:p w14:paraId="2480F4F9" w14:textId="77777777" w:rsidR="0092288F" w:rsidRPr="0029683F" w:rsidRDefault="0092288F" w:rsidP="0092288F">
            <w:pPr>
              <w:pStyle w:val="TableBodyText"/>
              <w:widowControl w:val="0"/>
              <w:rPr>
                <w:rFonts w:cs="Arial"/>
                <w:w w:val="99"/>
                <w:sz w:val="18"/>
                <w:szCs w:val="18"/>
              </w:rPr>
            </w:pPr>
            <w:r w:rsidRPr="0029683F">
              <w:rPr>
                <w:rFonts w:cs="Arial"/>
                <w:w w:val="99"/>
                <w:sz w:val="18"/>
                <w:szCs w:val="18"/>
              </w:rPr>
              <w:t>B</w:t>
            </w:r>
          </w:p>
        </w:tc>
        <w:tc>
          <w:tcPr>
            <w:tcW w:w="2651" w:type="dxa"/>
            <w:shd w:val="clear" w:color="auto" w:fill="D9D9D9" w:themeFill="background1" w:themeFillShade="D9"/>
          </w:tcPr>
          <w:p w14:paraId="0242C336" w14:textId="77777777" w:rsidR="0092288F" w:rsidRPr="0029683F" w:rsidRDefault="0092288F" w:rsidP="0092288F">
            <w:pPr>
              <w:pStyle w:val="TableBodyText"/>
              <w:widowControl w:val="0"/>
              <w:rPr>
                <w:rFonts w:cs="Arial"/>
                <w:sz w:val="18"/>
                <w:szCs w:val="18"/>
              </w:rPr>
            </w:pPr>
            <w:r w:rsidRPr="0029683F">
              <w:rPr>
                <w:rFonts w:cs="Arial"/>
                <w:sz w:val="18"/>
                <w:szCs w:val="18"/>
              </w:rPr>
              <w:t>AS 4291.1, Clause 9.6</w:t>
            </w:r>
          </w:p>
        </w:tc>
        <w:tc>
          <w:tcPr>
            <w:tcW w:w="701" w:type="dxa"/>
            <w:shd w:val="clear" w:color="auto" w:fill="D9D9D9" w:themeFill="background1" w:themeFillShade="D9"/>
          </w:tcPr>
          <w:p w14:paraId="56479E6C" w14:textId="77777777" w:rsidR="0092288F" w:rsidRPr="0029683F" w:rsidRDefault="0092288F" w:rsidP="0092288F">
            <w:pPr>
              <w:pStyle w:val="TableBodyText"/>
              <w:widowControl w:val="0"/>
              <w:rPr>
                <w:rFonts w:cs="Arial"/>
                <w:w w:val="99"/>
                <w:sz w:val="18"/>
                <w:szCs w:val="18"/>
              </w:rPr>
            </w:pPr>
            <w:r w:rsidRPr="0029683F">
              <w:rPr>
                <w:rFonts w:cs="Arial"/>
                <w:w w:val="99"/>
                <w:sz w:val="18"/>
                <w:szCs w:val="18"/>
              </w:rPr>
              <w:t>B</w:t>
            </w:r>
          </w:p>
        </w:tc>
        <w:tc>
          <w:tcPr>
            <w:tcW w:w="3626" w:type="dxa"/>
            <w:shd w:val="clear" w:color="auto" w:fill="D9D9D9" w:themeFill="background1" w:themeFillShade="D9"/>
          </w:tcPr>
          <w:p w14:paraId="14956ABC" w14:textId="77777777" w:rsidR="0092288F" w:rsidRPr="0029683F" w:rsidRDefault="0092288F" w:rsidP="0092288F">
            <w:pPr>
              <w:pStyle w:val="TableBodyText"/>
              <w:widowControl w:val="0"/>
              <w:rPr>
                <w:rFonts w:cs="Arial"/>
                <w:sz w:val="18"/>
                <w:szCs w:val="18"/>
              </w:rPr>
            </w:pPr>
            <w:r w:rsidRPr="0029683F">
              <w:rPr>
                <w:rFonts w:cs="Arial"/>
                <w:sz w:val="18"/>
                <w:szCs w:val="18"/>
              </w:rPr>
              <w:t>NA</w:t>
            </w:r>
          </w:p>
        </w:tc>
        <w:tc>
          <w:tcPr>
            <w:tcW w:w="701" w:type="dxa"/>
            <w:shd w:val="clear" w:color="auto" w:fill="D9D9D9" w:themeFill="background1" w:themeFillShade="D9"/>
          </w:tcPr>
          <w:p w14:paraId="432C5C14" w14:textId="77777777" w:rsidR="0092288F" w:rsidRPr="00D9585E" w:rsidRDefault="0092288F" w:rsidP="0092288F">
            <w:pPr>
              <w:pStyle w:val="TableBodyText"/>
              <w:widowControl w:val="0"/>
              <w:rPr>
                <w:rFonts w:cs="Arial"/>
                <w:w w:val="99"/>
                <w:sz w:val="18"/>
                <w:szCs w:val="18"/>
              </w:rPr>
            </w:pPr>
          </w:p>
        </w:tc>
      </w:tr>
      <w:tr w:rsidR="004D214A" w:rsidRPr="00D9585E" w14:paraId="7EF7EA94" w14:textId="77777777" w:rsidTr="004D214A">
        <w:trPr>
          <w:trHeight w:val="20"/>
        </w:trPr>
        <w:tc>
          <w:tcPr>
            <w:tcW w:w="2841" w:type="dxa"/>
            <w:shd w:val="clear" w:color="auto" w:fill="D9D9D9" w:themeFill="background1" w:themeFillShade="D9"/>
          </w:tcPr>
          <w:p w14:paraId="6BAF0FA4" w14:textId="77777777" w:rsidR="0092288F" w:rsidRPr="0029683F" w:rsidRDefault="0092288F" w:rsidP="00030BA4">
            <w:pPr>
              <w:pStyle w:val="TableBodyText"/>
              <w:keepNext/>
              <w:keepLines/>
              <w:widowControl w:val="0"/>
              <w:rPr>
                <w:rFonts w:cs="Arial"/>
                <w:sz w:val="18"/>
                <w:szCs w:val="18"/>
              </w:rPr>
            </w:pPr>
            <w:r w:rsidRPr="0029683F">
              <w:rPr>
                <w:rFonts w:cs="Arial"/>
                <w:sz w:val="18"/>
                <w:szCs w:val="18"/>
              </w:rPr>
              <w:lastRenderedPageBreak/>
              <w:t>Low strength screws</w:t>
            </w:r>
          </w:p>
        </w:tc>
        <w:tc>
          <w:tcPr>
            <w:tcW w:w="1068" w:type="dxa"/>
            <w:shd w:val="clear" w:color="auto" w:fill="D9D9D9" w:themeFill="background1" w:themeFillShade="D9"/>
          </w:tcPr>
          <w:p w14:paraId="35F8050F" w14:textId="18EFF880" w:rsidR="0092288F" w:rsidRPr="0029683F" w:rsidRDefault="0092288F" w:rsidP="00030BA4">
            <w:pPr>
              <w:pStyle w:val="TableBodyText"/>
              <w:keepNext/>
              <w:keepLines/>
              <w:widowControl w:val="0"/>
              <w:rPr>
                <w:rFonts w:cs="Arial"/>
                <w:sz w:val="18"/>
                <w:szCs w:val="18"/>
              </w:rPr>
            </w:pPr>
            <w:r w:rsidRPr="0029683F">
              <w:fldChar w:fldCharType="begin" w:fldLock="1"/>
            </w:r>
            <w:r w:rsidRPr="0029683F">
              <w:rPr>
                <w:rFonts w:cs="Arial"/>
                <w:sz w:val="18"/>
                <w:szCs w:val="18"/>
              </w:rPr>
              <w:instrText xml:space="preserve"> REF _Ref171494976 \r \h </w:instrText>
            </w:r>
            <w:r w:rsidRPr="0029683F">
              <w:fldChar w:fldCharType="separate"/>
            </w:r>
            <w:r w:rsidR="00E1570B" w:rsidRPr="0029683F">
              <w:rPr>
                <w:rFonts w:cs="Arial"/>
                <w:sz w:val="18"/>
                <w:szCs w:val="18"/>
              </w:rPr>
              <w:t>6</w:t>
            </w:r>
            <w:r w:rsidRPr="0029683F">
              <w:fldChar w:fldCharType="end"/>
            </w:r>
          </w:p>
        </w:tc>
        <w:tc>
          <w:tcPr>
            <w:tcW w:w="2651" w:type="dxa"/>
            <w:shd w:val="clear" w:color="auto" w:fill="D9D9D9" w:themeFill="background1" w:themeFillShade="D9"/>
          </w:tcPr>
          <w:p w14:paraId="06E6DB4E" w14:textId="77777777" w:rsidR="0092288F" w:rsidRPr="0029683F" w:rsidRDefault="0092288F" w:rsidP="00030BA4">
            <w:pPr>
              <w:pStyle w:val="TableBodyText"/>
              <w:keepNext/>
              <w:keepLines/>
              <w:widowControl w:val="0"/>
              <w:rPr>
                <w:rFonts w:cs="Arial"/>
                <w:sz w:val="18"/>
                <w:szCs w:val="18"/>
              </w:rPr>
            </w:pPr>
            <w:r w:rsidRPr="0029683F">
              <w:rPr>
                <w:rFonts w:cs="Arial"/>
                <w:sz w:val="18"/>
                <w:szCs w:val="18"/>
              </w:rPr>
              <w:t>AS 4291.1, Clause 9.2 (or wedge test to Clause 9.1)</w:t>
            </w:r>
          </w:p>
        </w:tc>
        <w:tc>
          <w:tcPr>
            <w:tcW w:w="701" w:type="dxa"/>
            <w:shd w:val="clear" w:color="auto" w:fill="D9D9D9" w:themeFill="background1" w:themeFillShade="D9"/>
          </w:tcPr>
          <w:p w14:paraId="6178046B" w14:textId="77777777" w:rsidR="0092288F" w:rsidRPr="0029683F" w:rsidRDefault="0092288F" w:rsidP="00030BA4">
            <w:pPr>
              <w:pStyle w:val="TableBodyText"/>
              <w:keepNext/>
              <w:keepLines/>
              <w:widowControl w:val="0"/>
              <w:rPr>
                <w:rFonts w:cs="Arial"/>
                <w:w w:val="99"/>
                <w:sz w:val="18"/>
                <w:szCs w:val="18"/>
              </w:rPr>
            </w:pPr>
            <w:r w:rsidRPr="0029683F">
              <w:rPr>
                <w:rFonts w:cs="Arial"/>
                <w:w w:val="99"/>
                <w:sz w:val="18"/>
                <w:szCs w:val="18"/>
              </w:rPr>
              <w:t>B</w:t>
            </w:r>
          </w:p>
        </w:tc>
        <w:tc>
          <w:tcPr>
            <w:tcW w:w="2651" w:type="dxa"/>
            <w:shd w:val="clear" w:color="auto" w:fill="D9D9D9" w:themeFill="background1" w:themeFillShade="D9"/>
          </w:tcPr>
          <w:p w14:paraId="544E68D8" w14:textId="77777777" w:rsidR="0092288F" w:rsidRPr="0029683F" w:rsidRDefault="0092288F" w:rsidP="00030BA4">
            <w:pPr>
              <w:pStyle w:val="TableBodyText"/>
              <w:keepNext/>
              <w:keepLines/>
              <w:widowControl w:val="0"/>
              <w:rPr>
                <w:rFonts w:cs="Arial"/>
                <w:sz w:val="18"/>
                <w:szCs w:val="18"/>
              </w:rPr>
            </w:pPr>
            <w:r w:rsidRPr="0029683F">
              <w:rPr>
                <w:rFonts w:cs="Arial"/>
                <w:sz w:val="18"/>
                <w:szCs w:val="18"/>
              </w:rPr>
              <w:t>AS 4291.1, Clause 9.6</w:t>
            </w:r>
          </w:p>
        </w:tc>
        <w:tc>
          <w:tcPr>
            <w:tcW w:w="701" w:type="dxa"/>
            <w:shd w:val="clear" w:color="auto" w:fill="D9D9D9" w:themeFill="background1" w:themeFillShade="D9"/>
          </w:tcPr>
          <w:p w14:paraId="5F18F67E" w14:textId="77777777" w:rsidR="0092288F" w:rsidRPr="0029683F" w:rsidRDefault="0092288F" w:rsidP="00030BA4">
            <w:pPr>
              <w:pStyle w:val="TableBodyText"/>
              <w:keepNext/>
              <w:keepLines/>
              <w:widowControl w:val="0"/>
              <w:rPr>
                <w:rFonts w:cs="Arial"/>
                <w:w w:val="99"/>
                <w:sz w:val="18"/>
                <w:szCs w:val="18"/>
              </w:rPr>
            </w:pPr>
            <w:r w:rsidRPr="0029683F">
              <w:rPr>
                <w:rFonts w:cs="Arial"/>
                <w:w w:val="99"/>
                <w:sz w:val="18"/>
                <w:szCs w:val="18"/>
              </w:rPr>
              <w:t>B</w:t>
            </w:r>
          </w:p>
        </w:tc>
        <w:tc>
          <w:tcPr>
            <w:tcW w:w="3626" w:type="dxa"/>
            <w:shd w:val="clear" w:color="auto" w:fill="D9D9D9" w:themeFill="background1" w:themeFillShade="D9"/>
          </w:tcPr>
          <w:p w14:paraId="5BB51950" w14:textId="77777777" w:rsidR="0092288F" w:rsidRPr="0029683F" w:rsidRDefault="0092288F" w:rsidP="00030BA4">
            <w:pPr>
              <w:pStyle w:val="TableBodyText"/>
              <w:keepNext/>
              <w:keepLines/>
              <w:widowControl w:val="0"/>
              <w:rPr>
                <w:rFonts w:cs="Arial"/>
                <w:sz w:val="18"/>
                <w:szCs w:val="18"/>
              </w:rPr>
            </w:pPr>
            <w:r w:rsidRPr="0029683F">
              <w:rPr>
                <w:rFonts w:cs="Arial"/>
                <w:sz w:val="18"/>
                <w:szCs w:val="18"/>
              </w:rPr>
              <w:t>NA</w:t>
            </w:r>
          </w:p>
        </w:tc>
        <w:tc>
          <w:tcPr>
            <w:tcW w:w="701" w:type="dxa"/>
            <w:shd w:val="clear" w:color="auto" w:fill="D9D9D9" w:themeFill="background1" w:themeFillShade="D9"/>
          </w:tcPr>
          <w:p w14:paraId="4D98EE39" w14:textId="77777777" w:rsidR="0092288F" w:rsidRPr="00D9585E" w:rsidRDefault="0092288F" w:rsidP="00030BA4">
            <w:pPr>
              <w:pStyle w:val="TableBodyText"/>
              <w:keepNext/>
              <w:keepLines/>
              <w:widowControl w:val="0"/>
              <w:rPr>
                <w:rFonts w:cs="Arial"/>
                <w:sz w:val="18"/>
                <w:szCs w:val="18"/>
              </w:rPr>
            </w:pPr>
          </w:p>
        </w:tc>
      </w:tr>
      <w:tr w:rsidR="004D214A" w:rsidRPr="00D9585E" w14:paraId="5A749E96" w14:textId="77777777" w:rsidTr="004D214A">
        <w:trPr>
          <w:trHeight w:val="20"/>
        </w:trPr>
        <w:tc>
          <w:tcPr>
            <w:tcW w:w="2841" w:type="dxa"/>
            <w:shd w:val="clear" w:color="auto" w:fill="D9D9D9" w:themeFill="background1" w:themeFillShade="D9"/>
          </w:tcPr>
          <w:p w14:paraId="07EF22DC" w14:textId="77777777" w:rsidR="0092288F" w:rsidRPr="0029683F" w:rsidRDefault="0092288F" w:rsidP="0092288F">
            <w:pPr>
              <w:pStyle w:val="TableBodyText"/>
              <w:widowControl w:val="0"/>
              <w:rPr>
                <w:rFonts w:cs="Arial"/>
                <w:sz w:val="18"/>
                <w:szCs w:val="18"/>
              </w:rPr>
            </w:pPr>
            <w:r w:rsidRPr="0029683F">
              <w:rPr>
                <w:rFonts w:cs="Arial"/>
                <w:sz w:val="18"/>
                <w:szCs w:val="18"/>
              </w:rPr>
              <w:t>Low strength nuts</w:t>
            </w:r>
          </w:p>
        </w:tc>
        <w:tc>
          <w:tcPr>
            <w:tcW w:w="1068" w:type="dxa"/>
            <w:shd w:val="clear" w:color="auto" w:fill="D9D9D9" w:themeFill="background1" w:themeFillShade="D9"/>
          </w:tcPr>
          <w:p w14:paraId="7C190565" w14:textId="79E7E3E2" w:rsidR="0092288F" w:rsidRPr="0029683F" w:rsidRDefault="0092288F" w:rsidP="0092288F">
            <w:pPr>
              <w:pStyle w:val="TableBodyText"/>
              <w:widowControl w:val="0"/>
              <w:rPr>
                <w:rFonts w:cs="Arial"/>
                <w:sz w:val="18"/>
                <w:szCs w:val="18"/>
              </w:rPr>
            </w:pPr>
            <w:r w:rsidRPr="0029683F">
              <w:fldChar w:fldCharType="begin" w:fldLock="1"/>
            </w:r>
            <w:r w:rsidRPr="0029683F">
              <w:rPr>
                <w:rFonts w:cs="Arial"/>
                <w:sz w:val="18"/>
                <w:szCs w:val="18"/>
              </w:rPr>
              <w:instrText xml:space="preserve"> REF _Ref171494976 \r \h </w:instrText>
            </w:r>
            <w:r w:rsidRPr="0029683F">
              <w:fldChar w:fldCharType="separate"/>
            </w:r>
            <w:r w:rsidR="00E1570B" w:rsidRPr="0029683F">
              <w:rPr>
                <w:rFonts w:cs="Arial"/>
                <w:sz w:val="18"/>
                <w:szCs w:val="18"/>
              </w:rPr>
              <w:t>6</w:t>
            </w:r>
            <w:r w:rsidRPr="0029683F">
              <w:fldChar w:fldCharType="end"/>
            </w:r>
          </w:p>
        </w:tc>
        <w:tc>
          <w:tcPr>
            <w:tcW w:w="2651" w:type="dxa"/>
            <w:shd w:val="clear" w:color="auto" w:fill="D9D9D9" w:themeFill="background1" w:themeFillShade="D9"/>
          </w:tcPr>
          <w:p w14:paraId="66F0EBB9" w14:textId="77777777" w:rsidR="0092288F" w:rsidRPr="0029683F" w:rsidRDefault="0092288F" w:rsidP="0092288F">
            <w:pPr>
              <w:pStyle w:val="TableBodyText"/>
              <w:widowControl w:val="0"/>
              <w:rPr>
                <w:rFonts w:cs="Arial"/>
                <w:sz w:val="18"/>
                <w:szCs w:val="18"/>
              </w:rPr>
            </w:pPr>
            <w:r w:rsidRPr="0029683F">
              <w:rPr>
                <w:rFonts w:cs="Arial"/>
                <w:sz w:val="18"/>
                <w:szCs w:val="18"/>
              </w:rPr>
              <w:t>NA</w:t>
            </w:r>
          </w:p>
        </w:tc>
        <w:tc>
          <w:tcPr>
            <w:tcW w:w="701" w:type="dxa"/>
            <w:shd w:val="clear" w:color="auto" w:fill="D9D9D9" w:themeFill="background1" w:themeFillShade="D9"/>
          </w:tcPr>
          <w:p w14:paraId="4390181C" w14:textId="77777777" w:rsidR="0092288F" w:rsidRPr="0029683F" w:rsidRDefault="0092288F" w:rsidP="0092288F">
            <w:pPr>
              <w:pStyle w:val="TableBodyText"/>
              <w:widowControl w:val="0"/>
              <w:rPr>
                <w:rFonts w:cs="Arial"/>
                <w:w w:val="99"/>
                <w:sz w:val="18"/>
                <w:szCs w:val="18"/>
              </w:rPr>
            </w:pPr>
          </w:p>
        </w:tc>
        <w:tc>
          <w:tcPr>
            <w:tcW w:w="2651" w:type="dxa"/>
            <w:shd w:val="clear" w:color="auto" w:fill="D9D9D9" w:themeFill="background1" w:themeFillShade="D9"/>
          </w:tcPr>
          <w:p w14:paraId="09F9C656" w14:textId="77777777" w:rsidR="0092288F" w:rsidRPr="0029683F" w:rsidRDefault="0092288F" w:rsidP="0092288F">
            <w:pPr>
              <w:pStyle w:val="TableBodyText"/>
              <w:widowControl w:val="0"/>
              <w:rPr>
                <w:rFonts w:cs="Arial"/>
                <w:sz w:val="18"/>
                <w:szCs w:val="18"/>
              </w:rPr>
            </w:pPr>
            <w:r w:rsidRPr="0029683F">
              <w:rPr>
                <w:rFonts w:cs="Arial"/>
                <w:sz w:val="18"/>
                <w:szCs w:val="18"/>
              </w:rPr>
              <w:t>AS/NZS 4291.2, Clause 9.1</w:t>
            </w:r>
          </w:p>
        </w:tc>
        <w:tc>
          <w:tcPr>
            <w:tcW w:w="701" w:type="dxa"/>
            <w:shd w:val="clear" w:color="auto" w:fill="D9D9D9" w:themeFill="background1" w:themeFillShade="D9"/>
          </w:tcPr>
          <w:p w14:paraId="4E3A94C1" w14:textId="77777777" w:rsidR="0092288F" w:rsidRPr="0029683F" w:rsidRDefault="0092288F" w:rsidP="0092288F">
            <w:pPr>
              <w:pStyle w:val="TableBodyText"/>
              <w:widowControl w:val="0"/>
              <w:rPr>
                <w:rFonts w:cs="Arial"/>
                <w:w w:val="99"/>
                <w:sz w:val="18"/>
                <w:szCs w:val="18"/>
              </w:rPr>
            </w:pPr>
            <w:r w:rsidRPr="0029683F">
              <w:rPr>
                <w:rFonts w:cs="Arial"/>
                <w:w w:val="99"/>
                <w:sz w:val="18"/>
                <w:szCs w:val="18"/>
              </w:rPr>
              <w:t>B</w:t>
            </w:r>
          </w:p>
        </w:tc>
        <w:tc>
          <w:tcPr>
            <w:tcW w:w="3626" w:type="dxa"/>
            <w:shd w:val="clear" w:color="auto" w:fill="D9D9D9" w:themeFill="background1" w:themeFillShade="D9"/>
          </w:tcPr>
          <w:p w14:paraId="38697CD7" w14:textId="77777777" w:rsidR="0092288F" w:rsidRPr="0029683F" w:rsidRDefault="0092288F" w:rsidP="0092288F">
            <w:pPr>
              <w:pStyle w:val="TableBodyText"/>
              <w:widowControl w:val="0"/>
              <w:rPr>
                <w:rFonts w:cs="Arial"/>
                <w:sz w:val="18"/>
                <w:szCs w:val="18"/>
              </w:rPr>
            </w:pPr>
            <w:r w:rsidRPr="0029683F">
              <w:rPr>
                <w:rFonts w:cs="Arial"/>
                <w:sz w:val="18"/>
                <w:szCs w:val="18"/>
              </w:rPr>
              <w:t>NA</w:t>
            </w:r>
          </w:p>
        </w:tc>
        <w:tc>
          <w:tcPr>
            <w:tcW w:w="701" w:type="dxa"/>
            <w:shd w:val="clear" w:color="auto" w:fill="D9D9D9" w:themeFill="background1" w:themeFillShade="D9"/>
          </w:tcPr>
          <w:p w14:paraId="41E71DF2" w14:textId="77777777" w:rsidR="0092288F" w:rsidRPr="00D9585E" w:rsidRDefault="0092288F" w:rsidP="0092288F">
            <w:pPr>
              <w:pStyle w:val="TableBodyText"/>
              <w:widowControl w:val="0"/>
              <w:rPr>
                <w:rFonts w:cs="Arial"/>
                <w:sz w:val="18"/>
                <w:szCs w:val="18"/>
              </w:rPr>
            </w:pPr>
          </w:p>
        </w:tc>
      </w:tr>
      <w:tr w:rsidR="004D214A" w:rsidRPr="00D9585E" w14:paraId="0B8B4919" w14:textId="77777777" w:rsidTr="004D214A">
        <w:trPr>
          <w:trHeight w:val="20"/>
        </w:trPr>
        <w:tc>
          <w:tcPr>
            <w:tcW w:w="2841" w:type="dxa"/>
            <w:shd w:val="clear" w:color="auto" w:fill="D9D9D9" w:themeFill="background1" w:themeFillShade="D9"/>
          </w:tcPr>
          <w:p w14:paraId="46F4B9E2" w14:textId="77777777" w:rsidR="0092288F" w:rsidRPr="0029683F" w:rsidRDefault="0092288F" w:rsidP="0092288F">
            <w:pPr>
              <w:pStyle w:val="TableBodyText"/>
              <w:widowControl w:val="0"/>
              <w:rPr>
                <w:rFonts w:cs="Arial"/>
                <w:sz w:val="18"/>
                <w:szCs w:val="18"/>
              </w:rPr>
            </w:pPr>
            <w:r w:rsidRPr="0029683F">
              <w:rPr>
                <w:rFonts w:cs="Arial"/>
                <w:sz w:val="18"/>
                <w:szCs w:val="18"/>
              </w:rPr>
              <w:t xml:space="preserve">Low strength </w:t>
            </w:r>
            <w:proofErr w:type="spellStart"/>
            <w:r w:rsidRPr="0029683F">
              <w:rPr>
                <w:rFonts w:cs="Arial"/>
                <w:sz w:val="18"/>
                <w:szCs w:val="18"/>
              </w:rPr>
              <w:t>studbolts</w:t>
            </w:r>
            <w:proofErr w:type="spellEnd"/>
            <w:r w:rsidRPr="0029683F">
              <w:rPr>
                <w:rFonts w:cs="Arial"/>
                <w:sz w:val="18"/>
                <w:szCs w:val="18"/>
              </w:rPr>
              <w:t xml:space="preserve"> or threaded rods</w:t>
            </w:r>
          </w:p>
        </w:tc>
        <w:tc>
          <w:tcPr>
            <w:tcW w:w="1068" w:type="dxa"/>
            <w:shd w:val="clear" w:color="auto" w:fill="D9D9D9" w:themeFill="background1" w:themeFillShade="D9"/>
          </w:tcPr>
          <w:p w14:paraId="358BE154" w14:textId="0BD813B4" w:rsidR="0092288F" w:rsidRPr="0029683F" w:rsidRDefault="0092288F" w:rsidP="0092288F">
            <w:pPr>
              <w:pStyle w:val="TableBodyText"/>
              <w:widowControl w:val="0"/>
              <w:rPr>
                <w:rFonts w:cs="Arial"/>
                <w:sz w:val="18"/>
                <w:szCs w:val="18"/>
              </w:rPr>
            </w:pPr>
            <w:r w:rsidRPr="0029683F">
              <w:fldChar w:fldCharType="begin" w:fldLock="1"/>
            </w:r>
            <w:r w:rsidRPr="0029683F">
              <w:rPr>
                <w:rFonts w:cs="Arial"/>
                <w:sz w:val="18"/>
                <w:szCs w:val="18"/>
              </w:rPr>
              <w:instrText xml:space="preserve"> REF _Ref171494976 \r \h </w:instrText>
            </w:r>
            <w:r w:rsidR="0029683F">
              <w:instrText xml:space="preserve"> \* MERGEFORMAT </w:instrText>
            </w:r>
            <w:r w:rsidRPr="0029683F">
              <w:fldChar w:fldCharType="separate"/>
            </w:r>
            <w:r w:rsidR="00E1570B" w:rsidRPr="0029683F">
              <w:rPr>
                <w:rFonts w:cs="Arial"/>
                <w:sz w:val="18"/>
                <w:szCs w:val="18"/>
              </w:rPr>
              <w:t>6</w:t>
            </w:r>
            <w:r w:rsidRPr="0029683F">
              <w:fldChar w:fldCharType="end"/>
            </w:r>
          </w:p>
        </w:tc>
        <w:tc>
          <w:tcPr>
            <w:tcW w:w="2651" w:type="dxa"/>
            <w:shd w:val="clear" w:color="auto" w:fill="D9D9D9" w:themeFill="background1" w:themeFillShade="D9"/>
          </w:tcPr>
          <w:p w14:paraId="52501F44" w14:textId="77777777" w:rsidR="0092288F" w:rsidRPr="0029683F" w:rsidRDefault="0092288F" w:rsidP="0092288F">
            <w:pPr>
              <w:pStyle w:val="TableBodyText"/>
              <w:widowControl w:val="0"/>
              <w:rPr>
                <w:rFonts w:cs="Arial"/>
                <w:sz w:val="18"/>
                <w:szCs w:val="18"/>
              </w:rPr>
            </w:pPr>
            <w:r w:rsidRPr="0029683F">
              <w:rPr>
                <w:rFonts w:cs="Arial"/>
                <w:sz w:val="18"/>
                <w:szCs w:val="18"/>
              </w:rPr>
              <w:t>AS 4291.1, Clause 9.2</w:t>
            </w:r>
          </w:p>
        </w:tc>
        <w:tc>
          <w:tcPr>
            <w:tcW w:w="701" w:type="dxa"/>
            <w:shd w:val="clear" w:color="auto" w:fill="D9D9D9" w:themeFill="background1" w:themeFillShade="D9"/>
          </w:tcPr>
          <w:p w14:paraId="66CC660B" w14:textId="77777777" w:rsidR="0092288F" w:rsidRPr="0029683F" w:rsidRDefault="0092288F" w:rsidP="0092288F">
            <w:pPr>
              <w:pStyle w:val="TableBodyText"/>
              <w:widowControl w:val="0"/>
              <w:rPr>
                <w:rFonts w:cs="Arial"/>
                <w:sz w:val="18"/>
                <w:szCs w:val="18"/>
              </w:rPr>
            </w:pPr>
            <w:r w:rsidRPr="0029683F">
              <w:rPr>
                <w:rFonts w:cs="Arial"/>
                <w:w w:val="99"/>
                <w:sz w:val="18"/>
                <w:szCs w:val="18"/>
              </w:rPr>
              <w:t>B</w:t>
            </w:r>
          </w:p>
        </w:tc>
        <w:tc>
          <w:tcPr>
            <w:tcW w:w="2651" w:type="dxa"/>
            <w:shd w:val="clear" w:color="auto" w:fill="D9D9D9" w:themeFill="background1" w:themeFillShade="D9"/>
          </w:tcPr>
          <w:p w14:paraId="4A7394E1" w14:textId="77777777" w:rsidR="0092288F" w:rsidRPr="0029683F" w:rsidRDefault="0092288F" w:rsidP="0092288F">
            <w:pPr>
              <w:pStyle w:val="TableBodyText"/>
              <w:widowControl w:val="0"/>
              <w:rPr>
                <w:rFonts w:cs="Arial"/>
                <w:sz w:val="18"/>
                <w:szCs w:val="18"/>
              </w:rPr>
            </w:pPr>
            <w:r w:rsidRPr="0029683F">
              <w:rPr>
                <w:rFonts w:cs="Arial"/>
                <w:sz w:val="18"/>
                <w:szCs w:val="18"/>
              </w:rPr>
              <w:t>AS 2528, Clause 2.3.6.2</w:t>
            </w:r>
          </w:p>
        </w:tc>
        <w:tc>
          <w:tcPr>
            <w:tcW w:w="701" w:type="dxa"/>
            <w:shd w:val="clear" w:color="auto" w:fill="D9D9D9" w:themeFill="background1" w:themeFillShade="D9"/>
          </w:tcPr>
          <w:p w14:paraId="4F235042" w14:textId="77777777" w:rsidR="0092288F" w:rsidRPr="0029683F" w:rsidRDefault="0092288F" w:rsidP="0092288F">
            <w:pPr>
              <w:pStyle w:val="TableBodyText"/>
              <w:widowControl w:val="0"/>
              <w:rPr>
                <w:rFonts w:cs="Arial"/>
                <w:sz w:val="18"/>
                <w:szCs w:val="18"/>
              </w:rPr>
            </w:pPr>
            <w:r w:rsidRPr="0029683F">
              <w:rPr>
                <w:rFonts w:cs="Arial"/>
                <w:w w:val="99"/>
                <w:sz w:val="18"/>
                <w:szCs w:val="18"/>
              </w:rPr>
              <w:t>B</w:t>
            </w:r>
          </w:p>
        </w:tc>
        <w:tc>
          <w:tcPr>
            <w:tcW w:w="3626" w:type="dxa"/>
            <w:shd w:val="clear" w:color="auto" w:fill="D9D9D9" w:themeFill="background1" w:themeFillShade="D9"/>
          </w:tcPr>
          <w:p w14:paraId="18CAC99F" w14:textId="77777777" w:rsidR="0092288F" w:rsidRPr="0029683F" w:rsidRDefault="0092288F" w:rsidP="0092288F">
            <w:pPr>
              <w:pStyle w:val="TableBodyText"/>
              <w:widowControl w:val="0"/>
              <w:rPr>
                <w:rFonts w:cs="Arial"/>
                <w:sz w:val="18"/>
                <w:szCs w:val="18"/>
              </w:rPr>
            </w:pPr>
            <w:r w:rsidRPr="0029683F">
              <w:rPr>
                <w:rFonts w:cs="Arial"/>
                <w:sz w:val="18"/>
                <w:szCs w:val="18"/>
              </w:rPr>
              <w:t>NA</w:t>
            </w:r>
          </w:p>
        </w:tc>
        <w:tc>
          <w:tcPr>
            <w:tcW w:w="701" w:type="dxa"/>
            <w:shd w:val="clear" w:color="auto" w:fill="D9D9D9" w:themeFill="background1" w:themeFillShade="D9"/>
          </w:tcPr>
          <w:p w14:paraId="36A5A3D7" w14:textId="77777777" w:rsidR="0092288F" w:rsidRPr="00D9585E" w:rsidRDefault="0092288F" w:rsidP="0092288F">
            <w:pPr>
              <w:pStyle w:val="TableBodyText"/>
              <w:widowControl w:val="0"/>
              <w:rPr>
                <w:rFonts w:cs="Arial"/>
                <w:sz w:val="18"/>
                <w:szCs w:val="18"/>
              </w:rPr>
            </w:pPr>
          </w:p>
        </w:tc>
      </w:tr>
      <w:tr w:rsidR="004D214A" w:rsidRPr="00D9585E" w14:paraId="046F4C27" w14:textId="77777777" w:rsidTr="004D214A">
        <w:trPr>
          <w:trHeight w:val="20"/>
        </w:trPr>
        <w:tc>
          <w:tcPr>
            <w:tcW w:w="2841" w:type="dxa"/>
            <w:shd w:val="clear" w:color="auto" w:fill="D9D9D9" w:themeFill="background1" w:themeFillShade="D9"/>
          </w:tcPr>
          <w:p w14:paraId="797FFD53" w14:textId="77777777" w:rsidR="0092288F" w:rsidRPr="00D9585E" w:rsidRDefault="0092288F" w:rsidP="0092288F">
            <w:pPr>
              <w:pStyle w:val="TableBodyText"/>
              <w:widowControl w:val="0"/>
              <w:rPr>
                <w:rFonts w:cs="Arial"/>
                <w:sz w:val="18"/>
                <w:szCs w:val="18"/>
              </w:rPr>
            </w:pPr>
            <w:r w:rsidRPr="00D9585E">
              <w:rPr>
                <w:rFonts w:cs="Arial"/>
                <w:sz w:val="18"/>
                <w:szCs w:val="18"/>
              </w:rPr>
              <w:t>Mild steel washers</w:t>
            </w:r>
          </w:p>
        </w:tc>
        <w:tc>
          <w:tcPr>
            <w:tcW w:w="1068" w:type="dxa"/>
            <w:shd w:val="clear" w:color="auto" w:fill="D9D9D9" w:themeFill="background1" w:themeFillShade="D9"/>
          </w:tcPr>
          <w:p w14:paraId="3E2650AA" w14:textId="240D22D1" w:rsidR="0092288F" w:rsidRPr="00D9585E" w:rsidRDefault="0092288F" w:rsidP="0092288F">
            <w:pPr>
              <w:pStyle w:val="TableBodyText"/>
              <w:widowControl w:val="0"/>
              <w:rPr>
                <w:rFonts w:cs="Arial"/>
                <w:sz w:val="18"/>
                <w:szCs w:val="18"/>
              </w:rPr>
            </w:pPr>
            <w:r>
              <w:fldChar w:fldCharType="begin" w:fldLock="1"/>
            </w:r>
            <w:r>
              <w:rPr>
                <w:rFonts w:cs="Arial"/>
                <w:sz w:val="18"/>
                <w:szCs w:val="18"/>
              </w:rPr>
              <w:instrText xml:space="preserve"> REF _Ref171494976 \r \h </w:instrText>
            </w:r>
            <w:r>
              <w:fldChar w:fldCharType="separate"/>
            </w:r>
            <w:r w:rsidR="00E1570B">
              <w:rPr>
                <w:rFonts w:cs="Arial"/>
                <w:sz w:val="18"/>
                <w:szCs w:val="18"/>
              </w:rPr>
              <w:t>6</w:t>
            </w:r>
            <w:r>
              <w:fldChar w:fldCharType="end"/>
            </w:r>
          </w:p>
        </w:tc>
        <w:tc>
          <w:tcPr>
            <w:tcW w:w="2651" w:type="dxa"/>
            <w:shd w:val="clear" w:color="auto" w:fill="D9D9D9" w:themeFill="background1" w:themeFillShade="D9"/>
          </w:tcPr>
          <w:p w14:paraId="5EF158CE" w14:textId="77777777" w:rsidR="0092288F" w:rsidRPr="00D9585E" w:rsidRDefault="0092288F" w:rsidP="0092288F">
            <w:pPr>
              <w:pStyle w:val="TableBodyText"/>
              <w:widowControl w:val="0"/>
              <w:rPr>
                <w:rFonts w:cs="Arial"/>
                <w:sz w:val="18"/>
                <w:szCs w:val="18"/>
              </w:rPr>
            </w:pPr>
            <w:r w:rsidRPr="00D9585E">
              <w:rPr>
                <w:rFonts w:cs="Arial"/>
                <w:sz w:val="18"/>
                <w:szCs w:val="18"/>
              </w:rPr>
              <w:t>NA</w:t>
            </w:r>
          </w:p>
        </w:tc>
        <w:tc>
          <w:tcPr>
            <w:tcW w:w="701" w:type="dxa"/>
            <w:shd w:val="clear" w:color="auto" w:fill="D9D9D9" w:themeFill="background1" w:themeFillShade="D9"/>
          </w:tcPr>
          <w:p w14:paraId="6BE8C8E0" w14:textId="77777777" w:rsidR="0092288F" w:rsidRPr="00D9585E" w:rsidRDefault="0092288F" w:rsidP="0092288F">
            <w:pPr>
              <w:pStyle w:val="TableBodyText"/>
              <w:widowControl w:val="0"/>
              <w:rPr>
                <w:rFonts w:cs="Arial"/>
                <w:sz w:val="18"/>
                <w:szCs w:val="18"/>
              </w:rPr>
            </w:pPr>
          </w:p>
        </w:tc>
        <w:tc>
          <w:tcPr>
            <w:tcW w:w="2651" w:type="dxa"/>
            <w:shd w:val="clear" w:color="auto" w:fill="D9D9D9" w:themeFill="background1" w:themeFillShade="D9"/>
          </w:tcPr>
          <w:p w14:paraId="5C6F24BF" w14:textId="77777777" w:rsidR="0092288F" w:rsidRPr="00D9585E" w:rsidRDefault="0092288F" w:rsidP="0092288F">
            <w:pPr>
              <w:pStyle w:val="TableBodyText"/>
              <w:widowControl w:val="0"/>
              <w:rPr>
                <w:rFonts w:cs="Arial"/>
                <w:sz w:val="18"/>
                <w:szCs w:val="18"/>
              </w:rPr>
            </w:pPr>
            <w:r w:rsidRPr="00D9585E">
              <w:rPr>
                <w:rFonts w:cs="Arial"/>
                <w:sz w:val="18"/>
                <w:szCs w:val="18"/>
              </w:rPr>
              <w:t>NA</w:t>
            </w:r>
          </w:p>
        </w:tc>
        <w:tc>
          <w:tcPr>
            <w:tcW w:w="701" w:type="dxa"/>
            <w:shd w:val="clear" w:color="auto" w:fill="D9D9D9" w:themeFill="background1" w:themeFillShade="D9"/>
          </w:tcPr>
          <w:p w14:paraId="2EE19877" w14:textId="77777777" w:rsidR="0092288F" w:rsidRPr="00D9585E" w:rsidRDefault="0092288F" w:rsidP="0092288F">
            <w:pPr>
              <w:pStyle w:val="TableBodyText"/>
              <w:widowControl w:val="0"/>
              <w:rPr>
                <w:rFonts w:cs="Arial"/>
                <w:sz w:val="18"/>
                <w:szCs w:val="18"/>
              </w:rPr>
            </w:pPr>
          </w:p>
        </w:tc>
        <w:tc>
          <w:tcPr>
            <w:tcW w:w="3626" w:type="dxa"/>
            <w:shd w:val="clear" w:color="auto" w:fill="D9D9D9" w:themeFill="background1" w:themeFillShade="D9"/>
          </w:tcPr>
          <w:p w14:paraId="1FA2E858" w14:textId="77777777" w:rsidR="0092288F" w:rsidRPr="00D9585E" w:rsidRDefault="0092288F" w:rsidP="0092288F">
            <w:pPr>
              <w:pStyle w:val="TableBodyText"/>
              <w:widowControl w:val="0"/>
              <w:rPr>
                <w:rFonts w:cs="Arial"/>
                <w:sz w:val="18"/>
                <w:szCs w:val="18"/>
              </w:rPr>
            </w:pPr>
            <w:r w:rsidRPr="00D9585E">
              <w:rPr>
                <w:rFonts w:cs="Arial"/>
                <w:sz w:val="18"/>
                <w:szCs w:val="18"/>
              </w:rPr>
              <w:t>Hardness test to AS 1237.1</w:t>
            </w:r>
          </w:p>
        </w:tc>
        <w:tc>
          <w:tcPr>
            <w:tcW w:w="701" w:type="dxa"/>
            <w:shd w:val="clear" w:color="auto" w:fill="D9D9D9" w:themeFill="background1" w:themeFillShade="D9"/>
          </w:tcPr>
          <w:p w14:paraId="47B84D03" w14:textId="77777777" w:rsidR="0092288F" w:rsidRPr="00D9585E" w:rsidRDefault="0092288F" w:rsidP="0092288F">
            <w:pPr>
              <w:pStyle w:val="TableBodyText"/>
              <w:widowControl w:val="0"/>
              <w:rPr>
                <w:rFonts w:cs="Arial"/>
                <w:sz w:val="18"/>
                <w:szCs w:val="18"/>
              </w:rPr>
            </w:pPr>
            <w:r w:rsidRPr="00D9585E">
              <w:rPr>
                <w:rFonts w:cs="Arial"/>
                <w:w w:val="99"/>
                <w:sz w:val="18"/>
                <w:szCs w:val="18"/>
              </w:rPr>
              <w:t>B</w:t>
            </w:r>
          </w:p>
        </w:tc>
      </w:tr>
      <w:tr w:rsidR="004D214A" w:rsidRPr="00D9585E" w14:paraId="7BF6157E" w14:textId="77777777" w:rsidTr="004D214A">
        <w:trPr>
          <w:trHeight w:val="20"/>
        </w:trPr>
        <w:tc>
          <w:tcPr>
            <w:tcW w:w="2841" w:type="dxa"/>
            <w:shd w:val="clear" w:color="auto" w:fill="D9D9D9" w:themeFill="background1" w:themeFillShade="D9"/>
          </w:tcPr>
          <w:p w14:paraId="3CC92266" w14:textId="77777777" w:rsidR="0092288F" w:rsidRPr="00D9585E" w:rsidRDefault="0092288F" w:rsidP="0092288F">
            <w:pPr>
              <w:pStyle w:val="TableBodyText"/>
              <w:widowControl w:val="0"/>
              <w:rPr>
                <w:rFonts w:cs="Arial"/>
                <w:sz w:val="18"/>
                <w:szCs w:val="18"/>
              </w:rPr>
            </w:pPr>
            <w:r w:rsidRPr="00D9585E">
              <w:rPr>
                <w:rFonts w:cs="Arial"/>
                <w:sz w:val="18"/>
                <w:szCs w:val="18"/>
              </w:rPr>
              <w:t>Stainless steel bolts</w:t>
            </w:r>
          </w:p>
        </w:tc>
        <w:tc>
          <w:tcPr>
            <w:tcW w:w="1068" w:type="dxa"/>
            <w:shd w:val="clear" w:color="auto" w:fill="D9D9D9" w:themeFill="background1" w:themeFillShade="D9"/>
          </w:tcPr>
          <w:p w14:paraId="0B397FAB" w14:textId="66356B0E" w:rsidR="0092288F" w:rsidRPr="00D9585E" w:rsidRDefault="0092288F" w:rsidP="0092288F">
            <w:pPr>
              <w:pStyle w:val="TableBodyText"/>
              <w:widowControl w:val="0"/>
              <w:rPr>
                <w:rFonts w:cs="Arial"/>
                <w:sz w:val="18"/>
                <w:szCs w:val="18"/>
              </w:rPr>
            </w:pPr>
            <w:r>
              <w:fldChar w:fldCharType="begin" w:fldLock="1"/>
            </w:r>
            <w:r>
              <w:rPr>
                <w:rFonts w:cs="Arial"/>
                <w:sz w:val="18"/>
                <w:szCs w:val="18"/>
              </w:rPr>
              <w:instrText xml:space="preserve"> REF _Ref171492171 \r \h </w:instrText>
            </w:r>
            <w:r>
              <w:fldChar w:fldCharType="separate"/>
            </w:r>
            <w:r w:rsidR="00E1570B">
              <w:rPr>
                <w:rFonts w:cs="Arial"/>
                <w:sz w:val="18"/>
                <w:szCs w:val="18"/>
              </w:rPr>
              <w:t>7</w:t>
            </w:r>
            <w:r>
              <w:fldChar w:fldCharType="end"/>
            </w:r>
          </w:p>
        </w:tc>
        <w:tc>
          <w:tcPr>
            <w:tcW w:w="2651" w:type="dxa"/>
            <w:shd w:val="clear" w:color="auto" w:fill="D9D9D9" w:themeFill="background1" w:themeFillShade="D9"/>
          </w:tcPr>
          <w:p w14:paraId="37E38A14" w14:textId="77777777" w:rsidR="0092288F" w:rsidRPr="00D9585E" w:rsidRDefault="0092288F" w:rsidP="0092288F">
            <w:pPr>
              <w:pStyle w:val="TableBodyText"/>
              <w:widowControl w:val="0"/>
              <w:rPr>
                <w:rFonts w:cs="Arial"/>
                <w:sz w:val="18"/>
                <w:szCs w:val="18"/>
              </w:rPr>
            </w:pPr>
            <w:r w:rsidRPr="00D9585E">
              <w:rPr>
                <w:rFonts w:cs="Arial"/>
                <w:sz w:val="18"/>
                <w:szCs w:val="18"/>
              </w:rPr>
              <w:t>ISO 3506-1, Clause 7</w:t>
            </w:r>
          </w:p>
        </w:tc>
        <w:tc>
          <w:tcPr>
            <w:tcW w:w="701" w:type="dxa"/>
            <w:shd w:val="clear" w:color="auto" w:fill="D9D9D9" w:themeFill="background1" w:themeFillShade="D9"/>
          </w:tcPr>
          <w:p w14:paraId="2F34FBA1" w14:textId="77777777" w:rsidR="0092288F" w:rsidRPr="00D9585E" w:rsidRDefault="0092288F" w:rsidP="0092288F">
            <w:pPr>
              <w:pStyle w:val="TableBodyText"/>
              <w:widowControl w:val="0"/>
              <w:rPr>
                <w:rFonts w:cs="Arial"/>
                <w:sz w:val="18"/>
                <w:szCs w:val="18"/>
              </w:rPr>
            </w:pPr>
            <w:r w:rsidRPr="00D9585E">
              <w:rPr>
                <w:rFonts w:cs="Arial"/>
                <w:w w:val="99"/>
                <w:sz w:val="18"/>
                <w:szCs w:val="18"/>
              </w:rPr>
              <w:t>B</w:t>
            </w:r>
          </w:p>
        </w:tc>
        <w:tc>
          <w:tcPr>
            <w:tcW w:w="2651" w:type="dxa"/>
            <w:shd w:val="clear" w:color="auto" w:fill="D9D9D9" w:themeFill="background1" w:themeFillShade="D9"/>
          </w:tcPr>
          <w:p w14:paraId="1EA62B94" w14:textId="77777777" w:rsidR="0092288F" w:rsidRPr="00D9585E" w:rsidRDefault="0092288F" w:rsidP="0092288F">
            <w:pPr>
              <w:pStyle w:val="TableBodyText"/>
              <w:widowControl w:val="0"/>
              <w:rPr>
                <w:rFonts w:cs="Arial"/>
                <w:sz w:val="18"/>
                <w:szCs w:val="18"/>
              </w:rPr>
            </w:pPr>
            <w:r w:rsidRPr="00D9585E">
              <w:rPr>
                <w:rFonts w:cs="Arial"/>
                <w:sz w:val="18"/>
                <w:szCs w:val="18"/>
              </w:rPr>
              <w:t>ISO 3506-1, Clause 7</w:t>
            </w:r>
          </w:p>
        </w:tc>
        <w:tc>
          <w:tcPr>
            <w:tcW w:w="701" w:type="dxa"/>
            <w:shd w:val="clear" w:color="auto" w:fill="D9D9D9" w:themeFill="background1" w:themeFillShade="D9"/>
          </w:tcPr>
          <w:p w14:paraId="67E2894E" w14:textId="77777777" w:rsidR="0092288F" w:rsidRPr="00D9585E" w:rsidRDefault="0092288F" w:rsidP="0092288F">
            <w:pPr>
              <w:pStyle w:val="TableBodyText"/>
              <w:widowControl w:val="0"/>
              <w:rPr>
                <w:rFonts w:cs="Arial"/>
                <w:sz w:val="18"/>
                <w:szCs w:val="18"/>
              </w:rPr>
            </w:pPr>
            <w:r w:rsidRPr="00D9585E">
              <w:rPr>
                <w:rFonts w:cs="Arial"/>
                <w:w w:val="99"/>
                <w:sz w:val="18"/>
                <w:szCs w:val="18"/>
              </w:rPr>
              <w:t>B</w:t>
            </w:r>
          </w:p>
        </w:tc>
        <w:tc>
          <w:tcPr>
            <w:tcW w:w="3626" w:type="dxa"/>
            <w:shd w:val="clear" w:color="auto" w:fill="D9D9D9" w:themeFill="background1" w:themeFillShade="D9"/>
          </w:tcPr>
          <w:p w14:paraId="78BA6C8B" w14:textId="77777777" w:rsidR="0092288F" w:rsidRPr="00D9585E" w:rsidRDefault="0092288F" w:rsidP="0092288F">
            <w:pPr>
              <w:pStyle w:val="TableBodyText"/>
              <w:widowControl w:val="0"/>
              <w:rPr>
                <w:rFonts w:cs="Arial"/>
                <w:sz w:val="18"/>
                <w:szCs w:val="18"/>
              </w:rPr>
            </w:pPr>
            <w:r w:rsidRPr="00D9585E">
              <w:rPr>
                <w:rFonts w:cs="Arial"/>
                <w:sz w:val="18"/>
                <w:szCs w:val="18"/>
              </w:rPr>
              <w:t>NA</w:t>
            </w:r>
          </w:p>
        </w:tc>
        <w:tc>
          <w:tcPr>
            <w:tcW w:w="701" w:type="dxa"/>
            <w:shd w:val="clear" w:color="auto" w:fill="D9D9D9" w:themeFill="background1" w:themeFillShade="D9"/>
          </w:tcPr>
          <w:p w14:paraId="22E31053" w14:textId="77777777" w:rsidR="0092288F" w:rsidRPr="00D9585E" w:rsidRDefault="0092288F" w:rsidP="0092288F">
            <w:pPr>
              <w:pStyle w:val="TableBodyText"/>
              <w:widowControl w:val="0"/>
              <w:rPr>
                <w:rFonts w:cs="Arial"/>
                <w:sz w:val="18"/>
                <w:szCs w:val="18"/>
              </w:rPr>
            </w:pPr>
          </w:p>
        </w:tc>
      </w:tr>
      <w:tr w:rsidR="004D214A" w:rsidRPr="00D9585E" w14:paraId="2DBD4306" w14:textId="77777777" w:rsidTr="004D214A">
        <w:trPr>
          <w:trHeight w:val="20"/>
        </w:trPr>
        <w:tc>
          <w:tcPr>
            <w:tcW w:w="2841" w:type="dxa"/>
            <w:shd w:val="clear" w:color="auto" w:fill="D9D9D9" w:themeFill="background1" w:themeFillShade="D9"/>
          </w:tcPr>
          <w:p w14:paraId="2AA37EB5" w14:textId="77777777" w:rsidR="0092288F" w:rsidRPr="00D9585E" w:rsidRDefault="0092288F" w:rsidP="0092288F">
            <w:pPr>
              <w:pStyle w:val="TableBodyText"/>
              <w:widowControl w:val="0"/>
              <w:rPr>
                <w:rFonts w:cs="Arial"/>
                <w:sz w:val="18"/>
                <w:szCs w:val="18"/>
              </w:rPr>
            </w:pPr>
            <w:r w:rsidRPr="00D9585E">
              <w:rPr>
                <w:rFonts w:cs="Arial"/>
                <w:sz w:val="18"/>
                <w:szCs w:val="18"/>
              </w:rPr>
              <w:t>Stainless steel screws</w:t>
            </w:r>
          </w:p>
        </w:tc>
        <w:tc>
          <w:tcPr>
            <w:tcW w:w="1068" w:type="dxa"/>
            <w:shd w:val="clear" w:color="auto" w:fill="D9D9D9" w:themeFill="background1" w:themeFillShade="D9"/>
          </w:tcPr>
          <w:p w14:paraId="5D40AA03" w14:textId="3003BA08" w:rsidR="0092288F" w:rsidRPr="00D9585E" w:rsidRDefault="0092288F" w:rsidP="0092288F">
            <w:pPr>
              <w:pStyle w:val="TableBodyText"/>
              <w:widowControl w:val="0"/>
              <w:rPr>
                <w:rFonts w:cs="Arial"/>
                <w:sz w:val="18"/>
                <w:szCs w:val="18"/>
              </w:rPr>
            </w:pPr>
            <w:r>
              <w:fldChar w:fldCharType="begin" w:fldLock="1"/>
            </w:r>
            <w:r>
              <w:rPr>
                <w:rFonts w:cs="Arial"/>
                <w:sz w:val="18"/>
                <w:szCs w:val="18"/>
              </w:rPr>
              <w:instrText xml:space="preserve"> REF _Ref171492171 \r \h </w:instrText>
            </w:r>
            <w:r>
              <w:fldChar w:fldCharType="separate"/>
            </w:r>
            <w:r w:rsidR="00E1570B">
              <w:rPr>
                <w:rFonts w:cs="Arial"/>
                <w:sz w:val="18"/>
                <w:szCs w:val="18"/>
              </w:rPr>
              <w:t>7</w:t>
            </w:r>
            <w:r>
              <w:fldChar w:fldCharType="end"/>
            </w:r>
          </w:p>
        </w:tc>
        <w:tc>
          <w:tcPr>
            <w:tcW w:w="2651" w:type="dxa"/>
            <w:shd w:val="clear" w:color="auto" w:fill="D9D9D9" w:themeFill="background1" w:themeFillShade="D9"/>
          </w:tcPr>
          <w:p w14:paraId="14C72124" w14:textId="77777777" w:rsidR="0092288F" w:rsidRPr="00D9585E" w:rsidRDefault="0092288F" w:rsidP="0092288F">
            <w:pPr>
              <w:pStyle w:val="TableBodyText"/>
              <w:widowControl w:val="0"/>
              <w:rPr>
                <w:rFonts w:cs="Arial"/>
                <w:sz w:val="18"/>
                <w:szCs w:val="18"/>
              </w:rPr>
            </w:pPr>
            <w:r w:rsidRPr="00D9585E">
              <w:rPr>
                <w:rFonts w:cs="Arial"/>
                <w:sz w:val="18"/>
                <w:szCs w:val="18"/>
              </w:rPr>
              <w:t>ISO 3506-1, Clause 7</w:t>
            </w:r>
          </w:p>
        </w:tc>
        <w:tc>
          <w:tcPr>
            <w:tcW w:w="701" w:type="dxa"/>
            <w:shd w:val="clear" w:color="auto" w:fill="D9D9D9" w:themeFill="background1" w:themeFillShade="D9"/>
          </w:tcPr>
          <w:p w14:paraId="364F12B5" w14:textId="77777777" w:rsidR="0092288F" w:rsidRPr="00D9585E" w:rsidRDefault="0092288F" w:rsidP="0092288F">
            <w:pPr>
              <w:pStyle w:val="TableBodyText"/>
              <w:widowControl w:val="0"/>
              <w:rPr>
                <w:rFonts w:cs="Arial"/>
                <w:sz w:val="18"/>
                <w:szCs w:val="18"/>
              </w:rPr>
            </w:pPr>
            <w:r w:rsidRPr="00D9585E">
              <w:rPr>
                <w:rFonts w:cs="Arial"/>
                <w:w w:val="99"/>
                <w:sz w:val="18"/>
                <w:szCs w:val="18"/>
              </w:rPr>
              <w:t>B</w:t>
            </w:r>
          </w:p>
        </w:tc>
        <w:tc>
          <w:tcPr>
            <w:tcW w:w="2651" w:type="dxa"/>
            <w:shd w:val="clear" w:color="auto" w:fill="D9D9D9" w:themeFill="background1" w:themeFillShade="D9"/>
          </w:tcPr>
          <w:p w14:paraId="128D7F2D" w14:textId="77777777" w:rsidR="0092288F" w:rsidRPr="00D9585E" w:rsidRDefault="0092288F" w:rsidP="0092288F">
            <w:pPr>
              <w:pStyle w:val="TableBodyText"/>
              <w:widowControl w:val="0"/>
              <w:rPr>
                <w:rFonts w:cs="Arial"/>
                <w:sz w:val="18"/>
                <w:szCs w:val="18"/>
              </w:rPr>
            </w:pPr>
            <w:r w:rsidRPr="00D9585E">
              <w:rPr>
                <w:rFonts w:cs="Arial"/>
                <w:sz w:val="18"/>
                <w:szCs w:val="18"/>
              </w:rPr>
              <w:t>ISO 3506-1, Clause 7</w:t>
            </w:r>
          </w:p>
        </w:tc>
        <w:tc>
          <w:tcPr>
            <w:tcW w:w="701" w:type="dxa"/>
            <w:shd w:val="clear" w:color="auto" w:fill="D9D9D9" w:themeFill="background1" w:themeFillShade="D9"/>
          </w:tcPr>
          <w:p w14:paraId="59549785" w14:textId="77777777" w:rsidR="0092288F" w:rsidRPr="00D9585E" w:rsidRDefault="0092288F" w:rsidP="0092288F">
            <w:pPr>
              <w:pStyle w:val="TableBodyText"/>
              <w:widowControl w:val="0"/>
              <w:rPr>
                <w:rFonts w:cs="Arial"/>
                <w:sz w:val="18"/>
                <w:szCs w:val="18"/>
              </w:rPr>
            </w:pPr>
            <w:r w:rsidRPr="00D9585E">
              <w:rPr>
                <w:rFonts w:cs="Arial"/>
                <w:w w:val="99"/>
                <w:sz w:val="18"/>
                <w:szCs w:val="18"/>
              </w:rPr>
              <w:t>B</w:t>
            </w:r>
          </w:p>
        </w:tc>
        <w:tc>
          <w:tcPr>
            <w:tcW w:w="3626" w:type="dxa"/>
            <w:shd w:val="clear" w:color="auto" w:fill="D9D9D9" w:themeFill="background1" w:themeFillShade="D9"/>
          </w:tcPr>
          <w:p w14:paraId="1D45AFAC" w14:textId="77777777" w:rsidR="0092288F" w:rsidRPr="00D9585E" w:rsidRDefault="0092288F" w:rsidP="0092288F">
            <w:pPr>
              <w:pStyle w:val="TableBodyText"/>
              <w:widowControl w:val="0"/>
              <w:rPr>
                <w:rFonts w:cs="Arial"/>
                <w:sz w:val="18"/>
                <w:szCs w:val="18"/>
              </w:rPr>
            </w:pPr>
            <w:r w:rsidRPr="00D9585E">
              <w:rPr>
                <w:rFonts w:cs="Arial"/>
                <w:sz w:val="18"/>
                <w:szCs w:val="18"/>
              </w:rPr>
              <w:t>NA</w:t>
            </w:r>
          </w:p>
        </w:tc>
        <w:tc>
          <w:tcPr>
            <w:tcW w:w="701" w:type="dxa"/>
            <w:shd w:val="clear" w:color="auto" w:fill="D9D9D9" w:themeFill="background1" w:themeFillShade="D9"/>
          </w:tcPr>
          <w:p w14:paraId="1571119C" w14:textId="77777777" w:rsidR="0092288F" w:rsidRPr="00D9585E" w:rsidRDefault="0092288F" w:rsidP="0092288F">
            <w:pPr>
              <w:pStyle w:val="TableBodyText"/>
              <w:widowControl w:val="0"/>
              <w:rPr>
                <w:rFonts w:cs="Arial"/>
                <w:sz w:val="18"/>
                <w:szCs w:val="18"/>
              </w:rPr>
            </w:pPr>
          </w:p>
        </w:tc>
      </w:tr>
      <w:tr w:rsidR="004D214A" w:rsidRPr="00D9585E" w14:paraId="01CEAC1F" w14:textId="77777777" w:rsidTr="004D214A">
        <w:trPr>
          <w:trHeight w:val="20"/>
        </w:trPr>
        <w:tc>
          <w:tcPr>
            <w:tcW w:w="2841" w:type="dxa"/>
            <w:shd w:val="clear" w:color="auto" w:fill="D9D9D9" w:themeFill="background1" w:themeFillShade="D9"/>
          </w:tcPr>
          <w:p w14:paraId="50C0FD3E" w14:textId="77777777" w:rsidR="0092288F" w:rsidRPr="00D9585E" w:rsidRDefault="0092288F" w:rsidP="0092288F">
            <w:pPr>
              <w:pStyle w:val="TableBodyText"/>
              <w:widowControl w:val="0"/>
              <w:rPr>
                <w:rFonts w:cs="Arial"/>
                <w:sz w:val="18"/>
                <w:szCs w:val="18"/>
              </w:rPr>
            </w:pPr>
            <w:r w:rsidRPr="00D9585E">
              <w:rPr>
                <w:rFonts w:cs="Arial"/>
                <w:sz w:val="18"/>
                <w:szCs w:val="18"/>
              </w:rPr>
              <w:t>Stainless steel nuts</w:t>
            </w:r>
          </w:p>
        </w:tc>
        <w:tc>
          <w:tcPr>
            <w:tcW w:w="1068" w:type="dxa"/>
            <w:shd w:val="clear" w:color="auto" w:fill="D9D9D9" w:themeFill="background1" w:themeFillShade="D9"/>
          </w:tcPr>
          <w:p w14:paraId="16C018FB" w14:textId="3F282D1A" w:rsidR="0092288F" w:rsidRPr="00D9585E" w:rsidRDefault="0092288F" w:rsidP="0092288F">
            <w:pPr>
              <w:pStyle w:val="TableBodyText"/>
              <w:widowControl w:val="0"/>
              <w:rPr>
                <w:rFonts w:cs="Arial"/>
                <w:sz w:val="18"/>
                <w:szCs w:val="18"/>
              </w:rPr>
            </w:pPr>
            <w:r>
              <w:fldChar w:fldCharType="begin" w:fldLock="1"/>
            </w:r>
            <w:r>
              <w:rPr>
                <w:rFonts w:cs="Arial"/>
                <w:sz w:val="18"/>
                <w:szCs w:val="18"/>
              </w:rPr>
              <w:instrText xml:space="preserve"> REF _Ref171492171 \r \h </w:instrText>
            </w:r>
            <w:r>
              <w:fldChar w:fldCharType="separate"/>
            </w:r>
            <w:r w:rsidR="00E1570B">
              <w:rPr>
                <w:rFonts w:cs="Arial"/>
                <w:sz w:val="18"/>
                <w:szCs w:val="18"/>
              </w:rPr>
              <w:t>7</w:t>
            </w:r>
            <w:r>
              <w:fldChar w:fldCharType="end"/>
            </w:r>
          </w:p>
        </w:tc>
        <w:tc>
          <w:tcPr>
            <w:tcW w:w="2651" w:type="dxa"/>
            <w:shd w:val="clear" w:color="auto" w:fill="D9D9D9" w:themeFill="background1" w:themeFillShade="D9"/>
          </w:tcPr>
          <w:p w14:paraId="628B0669" w14:textId="77777777" w:rsidR="0092288F" w:rsidRPr="00D9585E" w:rsidRDefault="0092288F" w:rsidP="0092288F">
            <w:pPr>
              <w:pStyle w:val="TableBodyText"/>
              <w:widowControl w:val="0"/>
              <w:rPr>
                <w:rFonts w:cs="Arial"/>
                <w:sz w:val="18"/>
                <w:szCs w:val="18"/>
              </w:rPr>
            </w:pPr>
            <w:r w:rsidRPr="00D9585E">
              <w:rPr>
                <w:rFonts w:cs="Arial"/>
                <w:sz w:val="18"/>
                <w:szCs w:val="18"/>
              </w:rPr>
              <w:t>NA</w:t>
            </w:r>
          </w:p>
        </w:tc>
        <w:tc>
          <w:tcPr>
            <w:tcW w:w="701" w:type="dxa"/>
            <w:shd w:val="clear" w:color="auto" w:fill="D9D9D9" w:themeFill="background1" w:themeFillShade="D9"/>
          </w:tcPr>
          <w:p w14:paraId="0A81D0F3" w14:textId="77777777" w:rsidR="0092288F" w:rsidRPr="00D9585E" w:rsidRDefault="0092288F" w:rsidP="0092288F">
            <w:pPr>
              <w:pStyle w:val="TableBodyText"/>
              <w:widowControl w:val="0"/>
              <w:rPr>
                <w:rFonts w:cs="Arial"/>
                <w:sz w:val="18"/>
                <w:szCs w:val="18"/>
              </w:rPr>
            </w:pPr>
          </w:p>
        </w:tc>
        <w:tc>
          <w:tcPr>
            <w:tcW w:w="2651" w:type="dxa"/>
            <w:shd w:val="clear" w:color="auto" w:fill="D9D9D9" w:themeFill="background1" w:themeFillShade="D9"/>
          </w:tcPr>
          <w:p w14:paraId="3139B5D9" w14:textId="77777777" w:rsidR="0092288F" w:rsidRPr="00D9585E" w:rsidRDefault="0092288F" w:rsidP="0092288F">
            <w:pPr>
              <w:pStyle w:val="TableBodyText"/>
              <w:widowControl w:val="0"/>
              <w:rPr>
                <w:rFonts w:cs="Arial"/>
                <w:sz w:val="18"/>
                <w:szCs w:val="18"/>
              </w:rPr>
            </w:pPr>
            <w:r w:rsidRPr="00D9585E">
              <w:rPr>
                <w:rFonts w:cs="Arial"/>
                <w:sz w:val="18"/>
                <w:szCs w:val="18"/>
              </w:rPr>
              <w:t>ISO 3506-2, Clause 7</w:t>
            </w:r>
          </w:p>
        </w:tc>
        <w:tc>
          <w:tcPr>
            <w:tcW w:w="701" w:type="dxa"/>
            <w:shd w:val="clear" w:color="auto" w:fill="D9D9D9" w:themeFill="background1" w:themeFillShade="D9"/>
          </w:tcPr>
          <w:p w14:paraId="0E0208D2" w14:textId="77777777" w:rsidR="0092288F" w:rsidRPr="00D9585E" w:rsidRDefault="0092288F" w:rsidP="0092288F">
            <w:pPr>
              <w:pStyle w:val="TableBodyText"/>
              <w:widowControl w:val="0"/>
              <w:rPr>
                <w:rFonts w:cs="Arial"/>
                <w:sz w:val="18"/>
                <w:szCs w:val="18"/>
              </w:rPr>
            </w:pPr>
            <w:r w:rsidRPr="00D9585E">
              <w:rPr>
                <w:rFonts w:cs="Arial"/>
                <w:w w:val="99"/>
                <w:sz w:val="18"/>
                <w:szCs w:val="18"/>
              </w:rPr>
              <w:t>B</w:t>
            </w:r>
          </w:p>
        </w:tc>
        <w:tc>
          <w:tcPr>
            <w:tcW w:w="3626" w:type="dxa"/>
            <w:shd w:val="clear" w:color="auto" w:fill="D9D9D9" w:themeFill="background1" w:themeFillShade="D9"/>
          </w:tcPr>
          <w:p w14:paraId="7F192299" w14:textId="77777777" w:rsidR="0092288F" w:rsidRPr="00D9585E" w:rsidRDefault="0092288F" w:rsidP="0092288F">
            <w:pPr>
              <w:pStyle w:val="TableBodyText"/>
              <w:widowControl w:val="0"/>
              <w:rPr>
                <w:rFonts w:cs="Arial"/>
                <w:sz w:val="18"/>
                <w:szCs w:val="18"/>
              </w:rPr>
            </w:pPr>
            <w:r w:rsidRPr="00D9585E">
              <w:rPr>
                <w:rFonts w:cs="Arial"/>
                <w:sz w:val="18"/>
                <w:szCs w:val="18"/>
              </w:rPr>
              <w:t>NA</w:t>
            </w:r>
          </w:p>
        </w:tc>
        <w:tc>
          <w:tcPr>
            <w:tcW w:w="701" w:type="dxa"/>
            <w:shd w:val="clear" w:color="auto" w:fill="D9D9D9" w:themeFill="background1" w:themeFillShade="D9"/>
          </w:tcPr>
          <w:p w14:paraId="02513E46" w14:textId="77777777" w:rsidR="0092288F" w:rsidRPr="00D9585E" w:rsidRDefault="0092288F" w:rsidP="0092288F">
            <w:pPr>
              <w:pStyle w:val="TableBodyText"/>
              <w:widowControl w:val="0"/>
              <w:rPr>
                <w:rFonts w:cs="Arial"/>
                <w:sz w:val="18"/>
                <w:szCs w:val="18"/>
              </w:rPr>
            </w:pPr>
          </w:p>
        </w:tc>
      </w:tr>
      <w:tr w:rsidR="004D214A" w:rsidRPr="00D9585E" w14:paraId="192D605E" w14:textId="77777777" w:rsidTr="004D214A">
        <w:trPr>
          <w:trHeight w:val="20"/>
        </w:trPr>
        <w:tc>
          <w:tcPr>
            <w:tcW w:w="2841" w:type="dxa"/>
            <w:shd w:val="clear" w:color="auto" w:fill="D9D9D9" w:themeFill="background1" w:themeFillShade="D9"/>
          </w:tcPr>
          <w:p w14:paraId="70ADC693" w14:textId="77777777" w:rsidR="0092288F" w:rsidRPr="00D9585E" w:rsidRDefault="0092288F" w:rsidP="0092288F">
            <w:pPr>
              <w:pStyle w:val="TableBodyText"/>
              <w:widowControl w:val="0"/>
              <w:rPr>
                <w:rFonts w:cs="Arial"/>
                <w:sz w:val="18"/>
                <w:szCs w:val="18"/>
              </w:rPr>
            </w:pPr>
            <w:r w:rsidRPr="00D9585E">
              <w:rPr>
                <w:rFonts w:cs="Arial"/>
                <w:sz w:val="18"/>
                <w:szCs w:val="18"/>
              </w:rPr>
              <w:t xml:space="preserve">Stainless steel </w:t>
            </w:r>
            <w:proofErr w:type="spellStart"/>
            <w:r w:rsidRPr="00D9585E">
              <w:rPr>
                <w:rFonts w:cs="Arial"/>
                <w:sz w:val="18"/>
                <w:szCs w:val="18"/>
              </w:rPr>
              <w:t>studbolts</w:t>
            </w:r>
            <w:proofErr w:type="spellEnd"/>
            <w:r w:rsidRPr="00D9585E">
              <w:rPr>
                <w:rFonts w:cs="Arial"/>
                <w:sz w:val="18"/>
                <w:szCs w:val="18"/>
              </w:rPr>
              <w:t xml:space="preserve"> or threaded rods</w:t>
            </w:r>
          </w:p>
        </w:tc>
        <w:tc>
          <w:tcPr>
            <w:tcW w:w="1068" w:type="dxa"/>
            <w:shd w:val="clear" w:color="auto" w:fill="D9D9D9" w:themeFill="background1" w:themeFillShade="D9"/>
          </w:tcPr>
          <w:p w14:paraId="55A7F7C6" w14:textId="3DAAACF2" w:rsidR="0092288F" w:rsidRPr="00D9585E" w:rsidRDefault="0092288F" w:rsidP="0092288F">
            <w:pPr>
              <w:pStyle w:val="TableBodyText"/>
              <w:widowControl w:val="0"/>
              <w:rPr>
                <w:rFonts w:cs="Arial"/>
                <w:sz w:val="18"/>
                <w:szCs w:val="18"/>
              </w:rPr>
            </w:pPr>
            <w:r>
              <w:fldChar w:fldCharType="begin" w:fldLock="1"/>
            </w:r>
            <w:r>
              <w:rPr>
                <w:rFonts w:cs="Arial"/>
                <w:sz w:val="18"/>
                <w:szCs w:val="18"/>
              </w:rPr>
              <w:instrText xml:space="preserve"> REF _Ref171492171 \r \h </w:instrText>
            </w:r>
            <w:r>
              <w:fldChar w:fldCharType="separate"/>
            </w:r>
            <w:r w:rsidR="00E1570B">
              <w:rPr>
                <w:rFonts w:cs="Arial"/>
                <w:sz w:val="18"/>
                <w:szCs w:val="18"/>
              </w:rPr>
              <w:t>7</w:t>
            </w:r>
            <w:r>
              <w:fldChar w:fldCharType="end"/>
            </w:r>
          </w:p>
        </w:tc>
        <w:tc>
          <w:tcPr>
            <w:tcW w:w="2651" w:type="dxa"/>
            <w:shd w:val="clear" w:color="auto" w:fill="D9D9D9" w:themeFill="background1" w:themeFillShade="D9"/>
          </w:tcPr>
          <w:p w14:paraId="27D93B60" w14:textId="77777777" w:rsidR="0092288F" w:rsidRPr="00D9585E" w:rsidRDefault="0092288F" w:rsidP="0092288F">
            <w:pPr>
              <w:pStyle w:val="TableBodyText"/>
              <w:widowControl w:val="0"/>
              <w:rPr>
                <w:rFonts w:cs="Arial"/>
                <w:sz w:val="18"/>
                <w:szCs w:val="18"/>
              </w:rPr>
            </w:pPr>
            <w:r w:rsidRPr="00D9585E">
              <w:rPr>
                <w:rFonts w:cs="Arial"/>
                <w:sz w:val="18"/>
                <w:szCs w:val="18"/>
              </w:rPr>
              <w:t>ISO 3506-1, Clause 7</w:t>
            </w:r>
          </w:p>
        </w:tc>
        <w:tc>
          <w:tcPr>
            <w:tcW w:w="701" w:type="dxa"/>
            <w:shd w:val="clear" w:color="auto" w:fill="D9D9D9" w:themeFill="background1" w:themeFillShade="D9"/>
          </w:tcPr>
          <w:p w14:paraId="53C7A08C" w14:textId="77777777" w:rsidR="0092288F" w:rsidRPr="00D9585E" w:rsidRDefault="0092288F" w:rsidP="0092288F">
            <w:pPr>
              <w:pStyle w:val="TableBodyText"/>
              <w:widowControl w:val="0"/>
              <w:rPr>
                <w:rFonts w:cs="Arial"/>
                <w:sz w:val="18"/>
                <w:szCs w:val="18"/>
              </w:rPr>
            </w:pPr>
            <w:r w:rsidRPr="00D9585E">
              <w:rPr>
                <w:rFonts w:cs="Arial"/>
                <w:w w:val="99"/>
                <w:sz w:val="18"/>
                <w:szCs w:val="18"/>
              </w:rPr>
              <w:t>B</w:t>
            </w:r>
          </w:p>
        </w:tc>
        <w:tc>
          <w:tcPr>
            <w:tcW w:w="2651" w:type="dxa"/>
            <w:shd w:val="clear" w:color="auto" w:fill="D9D9D9" w:themeFill="background1" w:themeFillShade="D9"/>
          </w:tcPr>
          <w:p w14:paraId="2C67106C" w14:textId="77777777" w:rsidR="0092288F" w:rsidRPr="00D9585E" w:rsidRDefault="0092288F" w:rsidP="0092288F">
            <w:pPr>
              <w:pStyle w:val="TableBodyText"/>
              <w:widowControl w:val="0"/>
              <w:rPr>
                <w:rFonts w:cs="Arial"/>
                <w:sz w:val="18"/>
                <w:szCs w:val="18"/>
              </w:rPr>
            </w:pPr>
            <w:r w:rsidRPr="00D9585E">
              <w:rPr>
                <w:rFonts w:cs="Arial"/>
                <w:sz w:val="18"/>
                <w:szCs w:val="18"/>
              </w:rPr>
              <w:t>ISO 3506-1, Clause 7</w:t>
            </w:r>
          </w:p>
        </w:tc>
        <w:tc>
          <w:tcPr>
            <w:tcW w:w="701" w:type="dxa"/>
            <w:shd w:val="clear" w:color="auto" w:fill="D9D9D9" w:themeFill="background1" w:themeFillShade="D9"/>
          </w:tcPr>
          <w:p w14:paraId="08EDD8DA" w14:textId="77777777" w:rsidR="0092288F" w:rsidRPr="00D9585E" w:rsidRDefault="0092288F" w:rsidP="0092288F">
            <w:pPr>
              <w:pStyle w:val="TableBodyText"/>
              <w:widowControl w:val="0"/>
              <w:rPr>
                <w:rFonts w:cs="Arial"/>
                <w:sz w:val="18"/>
                <w:szCs w:val="18"/>
              </w:rPr>
            </w:pPr>
            <w:r w:rsidRPr="00D9585E">
              <w:rPr>
                <w:rFonts w:cs="Arial"/>
                <w:w w:val="99"/>
                <w:sz w:val="18"/>
                <w:szCs w:val="18"/>
              </w:rPr>
              <w:t>B</w:t>
            </w:r>
          </w:p>
        </w:tc>
        <w:tc>
          <w:tcPr>
            <w:tcW w:w="3626" w:type="dxa"/>
            <w:shd w:val="clear" w:color="auto" w:fill="D9D9D9" w:themeFill="background1" w:themeFillShade="D9"/>
          </w:tcPr>
          <w:p w14:paraId="27A4DFF7" w14:textId="77777777" w:rsidR="0092288F" w:rsidRPr="00D9585E" w:rsidRDefault="0092288F" w:rsidP="0092288F">
            <w:pPr>
              <w:pStyle w:val="TableBodyText"/>
              <w:widowControl w:val="0"/>
              <w:rPr>
                <w:rFonts w:cs="Arial"/>
                <w:sz w:val="18"/>
                <w:szCs w:val="18"/>
              </w:rPr>
            </w:pPr>
            <w:r w:rsidRPr="00D9585E">
              <w:rPr>
                <w:rFonts w:cs="Arial"/>
                <w:sz w:val="18"/>
                <w:szCs w:val="18"/>
              </w:rPr>
              <w:t>NA</w:t>
            </w:r>
          </w:p>
        </w:tc>
        <w:tc>
          <w:tcPr>
            <w:tcW w:w="701" w:type="dxa"/>
            <w:shd w:val="clear" w:color="auto" w:fill="D9D9D9" w:themeFill="background1" w:themeFillShade="D9"/>
          </w:tcPr>
          <w:p w14:paraId="7B30C61E" w14:textId="77777777" w:rsidR="0092288F" w:rsidRPr="00D9585E" w:rsidRDefault="0092288F" w:rsidP="0092288F">
            <w:pPr>
              <w:pStyle w:val="TableBodyText"/>
              <w:widowControl w:val="0"/>
              <w:rPr>
                <w:rFonts w:cs="Arial"/>
                <w:sz w:val="18"/>
                <w:szCs w:val="18"/>
              </w:rPr>
            </w:pPr>
          </w:p>
        </w:tc>
      </w:tr>
      <w:tr w:rsidR="004D214A" w:rsidRPr="00D9585E" w14:paraId="081C0739" w14:textId="77777777" w:rsidTr="004D214A">
        <w:trPr>
          <w:trHeight w:val="20"/>
        </w:trPr>
        <w:tc>
          <w:tcPr>
            <w:tcW w:w="2841" w:type="dxa"/>
            <w:tcBorders>
              <w:bottom w:val="single" w:sz="4" w:space="0" w:color="FFFFFF" w:themeColor="background1"/>
            </w:tcBorders>
            <w:shd w:val="clear" w:color="auto" w:fill="D9D9D9" w:themeFill="background1" w:themeFillShade="D9"/>
          </w:tcPr>
          <w:p w14:paraId="7CD6A62D" w14:textId="77777777" w:rsidR="0092288F" w:rsidRPr="00D9585E" w:rsidRDefault="0092288F" w:rsidP="0092288F">
            <w:pPr>
              <w:pStyle w:val="TableBodyText"/>
              <w:widowControl w:val="0"/>
              <w:rPr>
                <w:rFonts w:cs="Arial"/>
                <w:sz w:val="18"/>
                <w:szCs w:val="18"/>
              </w:rPr>
            </w:pPr>
            <w:r w:rsidRPr="00D9585E">
              <w:rPr>
                <w:rFonts w:cs="Arial"/>
                <w:sz w:val="18"/>
                <w:szCs w:val="18"/>
              </w:rPr>
              <w:t>Stainless steel washers</w:t>
            </w:r>
          </w:p>
        </w:tc>
        <w:tc>
          <w:tcPr>
            <w:tcW w:w="1068" w:type="dxa"/>
            <w:tcBorders>
              <w:bottom w:val="single" w:sz="4" w:space="0" w:color="FFFFFF" w:themeColor="background1"/>
            </w:tcBorders>
            <w:shd w:val="clear" w:color="auto" w:fill="D9D9D9" w:themeFill="background1" w:themeFillShade="D9"/>
          </w:tcPr>
          <w:p w14:paraId="51B1F6BF" w14:textId="03CB4FA1" w:rsidR="0092288F" w:rsidRPr="00D9585E" w:rsidRDefault="0092288F" w:rsidP="0092288F">
            <w:pPr>
              <w:pStyle w:val="TableBodyText"/>
              <w:widowControl w:val="0"/>
              <w:rPr>
                <w:rFonts w:cs="Arial"/>
                <w:sz w:val="18"/>
                <w:szCs w:val="18"/>
              </w:rPr>
            </w:pPr>
            <w:r>
              <w:fldChar w:fldCharType="begin" w:fldLock="1"/>
            </w:r>
            <w:r>
              <w:rPr>
                <w:rFonts w:cs="Arial"/>
                <w:sz w:val="18"/>
                <w:szCs w:val="18"/>
              </w:rPr>
              <w:instrText xml:space="preserve"> REF _Ref171492171 \r \h </w:instrText>
            </w:r>
            <w:r>
              <w:fldChar w:fldCharType="separate"/>
            </w:r>
            <w:r w:rsidR="00E1570B">
              <w:rPr>
                <w:rFonts w:cs="Arial"/>
                <w:sz w:val="18"/>
                <w:szCs w:val="18"/>
              </w:rPr>
              <w:t>7</w:t>
            </w:r>
            <w:r>
              <w:fldChar w:fldCharType="end"/>
            </w:r>
          </w:p>
        </w:tc>
        <w:tc>
          <w:tcPr>
            <w:tcW w:w="2651" w:type="dxa"/>
            <w:tcBorders>
              <w:bottom w:val="single" w:sz="4" w:space="0" w:color="FFFFFF" w:themeColor="background1"/>
            </w:tcBorders>
            <w:shd w:val="clear" w:color="auto" w:fill="D9D9D9" w:themeFill="background1" w:themeFillShade="D9"/>
          </w:tcPr>
          <w:p w14:paraId="3353D488" w14:textId="77777777" w:rsidR="0092288F" w:rsidRPr="00D9585E" w:rsidRDefault="0092288F" w:rsidP="0092288F">
            <w:pPr>
              <w:pStyle w:val="TableBodyText"/>
              <w:widowControl w:val="0"/>
              <w:rPr>
                <w:rFonts w:cs="Arial"/>
                <w:sz w:val="18"/>
                <w:szCs w:val="18"/>
              </w:rPr>
            </w:pPr>
            <w:r w:rsidRPr="00D9585E">
              <w:rPr>
                <w:rFonts w:cs="Arial"/>
                <w:sz w:val="18"/>
                <w:szCs w:val="18"/>
              </w:rPr>
              <w:t>NA</w:t>
            </w:r>
          </w:p>
        </w:tc>
        <w:tc>
          <w:tcPr>
            <w:tcW w:w="701" w:type="dxa"/>
            <w:tcBorders>
              <w:bottom w:val="single" w:sz="4" w:space="0" w:color="FFFFFF" w:themeColor="background1"/>
            </w:tcBorders>
            <w:shd w:val="clear" w:color="auto" w:fill="D9D9D9" w:themeFill="background1" w:themeFillShade="D9"/>
          </w:tcPr>
          <w:p w14:paraId="320D2266" w14:textId="77777777" w:rsidR="0092288F" w:rsidRPr="00D9585E" w:rsidRDefault="0092288F" w:rsidP="0092288F">
            <w:pPr>
              <w:pStyle w:val="TableBodyText"/>
              <w:widowControl w:val="0"/>
              <w:rPr>
                <w:rFonts w:cs="Arial"/>
                <w:sz w:val="18"/>
                <w:szCs w:val="18"/>
              </w:rPr>
            </w:pPr>
          </w:p>
        </w:tc>
        <w:tc>
          <w:tcPr>
            <w:tcW w:w="2651" w:type="dxa"/>
            <w:tcBorders>
              <w:bottom w:val="single" w:sz="4" w:space="0" w:color="FFFFFF" w:themeColor="background1"/>
            </w:tcBorders>
            <w:shd w:val="clear" w:color="auto" w:fill="D9D9D9" w:themeFill="background1" w:themeFillShade="D9"/>
          </w:tcPr>
          <w:p w14:paraId="3CED7759" w14:textId="77777777" w:rsidR="0092288F" w:rsidRPr="00D9585E" w:rsidRDefault="0092288F" w:rsidP="0092288F">
            <w:pPr>
              <w:pStyle w:val="TableBodyText"/>
              <w:widowControl w:val="0"/>
              <w:rPr>
                <w:rFonts w:cs="Arial"/>
                <w:sz w:val="18"/>
                <w:szCs w:val="18"/>
              </w:rPr>
            </w:pPr>
            <w:r w:rsidRPr="00D9585E">
              <w:rPr>
                <w:rFonts w:cs="Arial"/>
                <w:sz w:val="18"/>
                <w:szCs w:val="18"/>
              </w:rPr>
              <w:t>NA</w:t>
            </w:r>
          </w:p>
        </w:tc>
        <w:tc>
          <w:tcPr>
            <w:tcW w:w="701" w:type="dxa"/>
            <w:tcBorders>
              <w:bottom w:val="single" w:sz="4" w:space="0" w:color="FFFFFF" w:themeColor="background1"/>
            </w:tcBorders>
            <w:shd w:val="clear" w:color="auto" w:fill="D9D9D9" w:themeFill="background1" w:themeFillShade="D9"/>
          </w:tcPr>
          <w:p w14:paraId="7D08786E" w14:textId="77777777" w:rsidR="0092288F" w:rsidRPr="00D9585E" w:rsidRDefault="0092288F" w:rsidP="0092288F">
            <w:pPr>
              <w:pStyle w:val="TableBodyText"/>
              <w:widowControl w:val="0"/>
              <w:rPr>
                <w:rFonts w:cs="Arial"/>
                <w:sz w:val="18"/>
                <w:szCs w:val="18"/>
              </w:rPr>
            </w:pPr>
          </w:p>
        </w:tc>
        <w:tc>
          <w:tcPr>
            <w:tcW w:w="3626" w:type="dxa"/>
            <w:tcBorders>
              <w:bottom w:val="single" w:sz="4" w:space="0" w:color="FFFFFF" w:themeColor="background1"/>
            </w:tcBorders>
            <w:shd w:val="clear" w:color="auto" w:fill="D9D9D9" w:themeFill="background1" w:themeFillShade="D9"/>
          </w:tcPr>
          <w:p w14:paraId="490111C4" w14:textId="77777777" w:rsidR="0092288F" w:rsidRPr="00D9585E" w:rsidRDefault="0092288F" w:rsidP="0092288F">
            <w:pPr>
              <w:pStyle w:val="TableBodyText"/>
              <w:widowControl w:val="0"/>
              <w:rPr>
                <w:rFonts w:cs="Arial"/>
                <w:sz w:val="18"/>
                <w:szCs w:val="18"/>
              </w:rPr>
            </w:pPr>
            <w:r w:rsidRPr="00D9585E">
              <w:rPr>
                <w:rFonts w:cs="Arial"/>
                <w:sz w:val="18"/>
                <w:szCs w:val="18"/>
              </w:rPr>
              <w:t>Vickers hardness test to AS 1817 or Rockwell hardness test to AS 1815</w:t>
            </w:r>
          </w:p>
        </w:tc>
        <w:tc>
          <w:tcPr>
            <w:tcW w:w="701" w:type="dxa"/>
            <w:tcBorders>
              <w:bottom w:val="single" w:sz="4" w:space="0" w:color="FFFFFF" w:themeColor="background1"/>
            </w:tcBorders>
            <w:shd w:val="clear" w:color="auto" w:fill="D9D9D9" w:themeFill="background1" w:themeFillShade="D9"/>
          </w:tcPr>
          <w:p w14:paraId="49136525" w14:textId="77777777" w:rsidR="0092288F" w:rsidRPr="00D9585E" w:rsidRDefault="0092288F" w:rsidP="0092288F">
            <w:pPr>
              <w:pStyle w:val="TableBodyText"/>
              <w:widowControl w:val="0"/>
              <w:rPr>
                <w:rFonts w:cs="Arial"/>
                <w:sz w:val="18"/>
                <w:szCs w:val="18"/>
              </w:rPr>
            </w:pPr>
            <w:r w:rsidRPr="00D9585E">
              <w:rPr>
                <w:rFonts w:cs="Arial"/>
                <w:w w:val="99"/>
                <w:sz w:val="18"/>
                <w:szCs w:val="18"/>
              </w:rPr>
              <w:t>B</w:t>
            </w:r>
          </w:p>
        </w:tc>
      </w:tr>
      <w:tr w:rsidR="004D214A" w:rsidRPr="00D9585E" w14:paraId="5C946A6C" w14:textId="77777777" w:rsidTr="004D214A">
        <w:trPr>
          <w:trHeight w:val="20"/>
        </w:trPr>
        <w:tc>
          <w:tcPr>
            <w:tcW w:w="2841" w:type="dxa"/>
            <w:tcBorders>
              <w:bottom w:val="single" w:sz="4" w:space="0" w:color="FFFFFF" w:themeColor="background1"/>
            </w:tcBorders>
            <w:shd w:val="clear" w:color="auto" w:fill="D9D9D9" w:themeFill="background1" w:themeFillShade="D9"/>
          </w:tcPr>
          <w:p w14:paraId="364DD3D3" w14:textId="77777777" w:rsidR="0092288F" w:rsidRPr="00D9585E" w:rsidRDefault="0092288F" w:rsidP="0092288F">
            <w:pPr>
              <w:pStyle w:val="TableBodyText"/>
              <w:widowControl w:val="0"/>
              <w:rPr>
                <w:rFonts w:cs="Arial"/>
                <w:sz w:val="18"/>
                <w:szCs w:val="18"/>
              </w:rPr>
            </w:pPr>
            <w:r w:rsidRPr="00D9585E">
              <w:rPr>
                <w:rFonts w:cs="Arial"/>
                <w:sz w:val="18"/>
                <w:szCs w:val="18"/>
              </w:rPr>
              <w:t>Self-drilling screws</w:t>
            </w:r>
          </w:p>
        </w:tc>
        <w:tc>
          <w:tcPr>
            <w:tcW w:w="1068" w:type="dxa"/>
            <w:tcBorders>
              <w:bottom w:val="single" w:sz="4" w:space="0" w:color="FFFFFF" w:themeColor="background1"/>
            </w:tcBorders>
            <w:shd w:val="clear" w:color="auto" w:fill="D9D9D9" w:themeFill="background1" w:themeFillShade="D9"/>
          </w:tcPr>
          <w:p w14:paraId="62C40F61" w14:textId="73852726" w:rsidR="0092288F" w:rsidRPr="00D9585E" w:rsidRDefault="0092288F" w:rsidP="0092288F">
            <w:pPr>
              <w:pStyle w:val="TableBodyText"/>
              <w:widowControl w:val="0"/>
              <w:rPr>
                <w:rFonts w:cs="Arial"/>
                <w:sz w:val="18"/>
                <w:szCs w:val="18"/>
              </w:rPr>
            </w:pPr>
            <w:r>
              <w:fldChar w:fldCharType="begin" w:fldLock="1"/>
            </w:r>
            <w:r>
              <w:rPr>
                <w:rFonts w:cs="Arial"/>
                <w:sz w:val="18"/>
                <w:szCs w:val="18"/>
              </w:rPr>
              <w:instrText xml:space="preserve"> REF _Ref171494976 \r \h </w:instrText>
            </w:r>
            <w:r>
              <w:fldChar w:fldCharType="separate"/>
            </w:r>
            <w:r w:rsidR="00E1570B">
              <w:rPr>
                <w:rFonts w:cs="Arial"/>
                <w:sz w:val="18"/>
                <w:szCs w:val="18"/>
              </w:rPr>
              <w:t>6</w:t>
            </w:r>
            <w:r>
              <w:fldChar w:fldCharType="end"/>
            </w:r>
          </w:p>
        </w:tc>
        <w:tc>
          <w:tcPr>
            <w:tcW w:w="2651" w:type="dxa"/>
            <w:tcBorders>
              <w:bottom w:val="single" w:sz="4" w:space="0" w:color="FFFFFF" w:themeColor="background1"/>
            </w:tcBorders>
            <w:shd w:val="clear" w:color="auto" w:fill="D9D9D9" w:themeFill="background1" w:themeFillShade="D9"/>
          </w:tcPr>
          <w:p w14:paraId="168EF241" w14:textId="77777777" w:rsidR="0092288F" w:rsidRPr="00D9585E" w:rsidRDefault="0092288F" w:rsidP="0092288F">
            <w:pPr>
              <w:pStyle w:val="TableBodyText"/>
              <w:widowControl w:val="0"/>
              <w:rPr>
                <w:rFonts w:cs="Arial"/>
                <w:sz w:val="18"/>
                <w:szCs w:val="18"/>
              </w:rPr>
            </w:pPr>
            <w:r w:rsidRPr="00D9585E">
              <w:rPr>
                <w:rFonts w:cs="Arial"/>
                <w:sz w:val="18"/>
                <w:szCs w:val="18"/>
              </w:rPr>
              <w:t>AS 3566.1, Clause 1.11</w:t>
            </w:r>
          </w:p>
        </w:tc>
        <w:tc>
          <w:tcPr>
            <w:tcW w:w="701" w:type="dxa"/>
            <w:tcBorders>
              <w:bottom w:val="single" w:sz="4" w:space="0" w:color="FFFFFF" w:themeColor="background1"/>
            </w:tcBorders>
            <w:shd w:val="clear" w:color="auto" w:fill="D9D9D9" w:themeFill="background1" w:themeFillShade="D9"/>
          </w:tcPr>
          <w:p w14:paraId="04F05E51" w14:textId="77777777" w:rsidR="0092288F" w:rsidRPr="00D9585E" w:rsidRDefault="0092288F" w:rsidP="0092288F">
            <w:pPr>
              <w:pStyle w:val="TableBodyText"/>
              <w:widowControl w:val="0"/>
              <w:rPr>
                <w:rFonts w:cs="Arial"/>
                <w:sz w:val="18"/>
                <w:szCs w:val="18"/>
              </w:rPr>
            </w:pPr>
          </w:p>
        </w:tc>
        <w:tc>
          <w:tcPr>
            <w:tcW w:w="2651" w:type="dxa"/>
            <w:tcBorders>
              <w:bottom w:val="single" w:sz="4" w:space="0" w:color="FFFFFF" w:themeColor="background1"/>
            </w:tcBorders>
            <w:shd w:val="clear" w:color="auto" w:fill="D9D9D9" w:themeFill="background1" w:themeFillShade="D9"/>
          </w:tcPr>
          <w:p w14:paraId="145EED78" w14:textId="77777777" w:rsidR="0092288F" w:rsidRPr="00D9585E" w:rsidRDefault="0092288F" w:rsidP="0092288F">
            <w:pPr>
              <w:pStyle w:val="TableBodyText"/>
              <w:widowControl w:val="0"/>
              <w:rPr>
                <w:rFonts w:cs="Arial"/>
                <w:sz w:val="18"/>
                <w:szCs w:val="18"/>
              </w:rPr>
            </w:pPr>
            <w:r w:rsidRPr="00D9585E">
              <w:rPr>
                <w:rFonts w:cs="Arial"/>
                <w:sz w:val="18"/>
                <w:szCs w:val="18"/>
              </w:rPr>
              <w:t>NA</w:t>
            </w:r>
          </w:p>
        </w:tc>
        <w:tc>
          <w:tcPr>
            <w:tcW w:w="701" w:type="dxa"/>
            <w:tcBorders>
              <w:bottom w:val="single" w:sz="4" w:space="0" w:color="FFFFFF" w:themeColor="background1"/>
            </w:tcBorders>
            <w:shd w:val="clear" w:color="auto" w:fill="D9D9D9" w:themeFill="background1" w:themeFillShade="D9"/>
          </w:tcPr>
          <w:p w14:paraId="18C8D63C" w14:textId="77777777" w:rsidR="0092288F" w:rsidRPr="00D9585E" w:rsidRDefault="0092288F" w:rsidP="0092288F">
            <w:pPr>
              <w:pStyle w:val="TableBodyText"/>
              <w:widowControl w:val="0"/>
              <w:rPr>
                <w:rFonts w:cs="Arial"/>
                <w:sz w:val="18"/>
                <w:szCs w:val="18"/>
              </w:rPr>
            </w:pPr>
          </w:p>
        </w:tc>
        <w:tc>
          <w:tcPr>
            <w:tcW w:w="3626" w:type="dxa"/>
            <w:tcBorders>
              <w:bottom w:val="single" w:sz="4" w:space="0" w:color="FFFFFF" w:themeColor="background1"/>
            </w:tcBorders>
            <w:shd w:val="clear" w:color="auto" w:fill="D9D9D9" w:themeFill="background1" w:themeFillShade="D9"/>
          </w:tcPr>
          <w:p w14:paraId="6BCF73C4" w14:textId="77777777" w:rsidR="0092288F" w:rsidRPr="00D9585E" w:rsidRDefault="0092288F" w:rsidP="0092288F">
            <w:pPr>
              <w:pStyle w:val="TableBodyText"/>
              <w:widowControl w:val="0"/>
              <w:rPr>
                <w:rFonts w:cs="Arial"/>
                <w:sz w:val="18"/>
                <w:szCs w:val="18"/>
              </w:rPr>
            </w:pPr>
            <w:r w:rsidRPr="00D9585E">
              <w:rPr>
                <w:rFonts w:cs="Arial"/>
                <w:sz w:val="18"/>
                <w:szCs w:val="18"/>
              </w:rPr>
              <w:t>NA</w:t>
            </w:r>
          </w:p>
        </w:tc>
        <w:tc>
          <w:tcPr>
            <w:tcW w:w="701" w:type="dxa"/>
            <w:tcBorders>
              <w:bottom w:val="single" w:sz="4" w:space="0" w:color="FFFFFF" w:themeColor="background1"/>
            </w:tcBorders>
            <w:shd w:val="clear" w:color="auto" w:fill="D9D9D9" w:themeFill="background1" w:themeFillShade="D9"/>
          </w:tcPr>
          <w:p w14:paraId="10991A58" w14:textId="77777777" w:rsidR="0092288F" w:rsidRPr="00D9585E" w:rsidRDefault="0092288F" w:rsidP="0092288F">
            <w:pPr>
              <w:pStyle w:val="TableBodyText"/>
              <w:widowControl w:val="0"/>
              <w:rPr>
                <w:rFonts w:cs="Arial"/>
                <w:sz w:val="18"/>
                <w:szCs w:val="18"/>
              </w:rPr>
            </w:pPr>
          </w:p>
        </w:tc>
      </w:tr>
    </w:tbl>
    <w:p w14:paraId="61955AFC" w14:textId="77777777" w:rsidR="000C248B" w:rsidRDefault="000C248B" w:rsidP="0026796C">
      <w:pPr>
        <w:pStyle w:val="Notes"/>
        <w:keepLines w:val="0"/>
        <w:widowControl w:val="0"/>
        <w:numPr>
          <w:ilvl w:val="0"/>
          <w:numId w:val="0"/>
        </w:numPr>
        <w:jc w:val="both"/>
      </w:pPr>
      <w:r>
        <w:t>NA = Not applicable</w:t>
      </w:r>
    </w:p>
    <w:p w14:paraId="273A4E5C" w14:textId="1D5CF620" w:rsidR="004874F9" w:rsidRPr="00245780" w:rsidRDefault="000C248B" w:rsidP="0026796C">
      <w:pPr>
        <w:pStyle w:val="Notes"/>
        <w:numPr>
          <w:ilvl w:val="0"/>
          <w:numId w:val="31"/>
        </w:numPr>
        <w:ind w:left="425" w:hanging="425"/>
        <w:jc w:val="both"/>
      </w:pPr>
      <w:r w:rsidRPr="00245780">
        <w:t>Refer to Table B2 for details of minimum testing frequency for the respective Test Plans.</w:t>
      </w:r>
    </w:p>
    <w:p w14:paraId="2F5D6403" w14:textId="77777777" w:rsidR="004874F9" w:rsidRDefault="004874F9">
      <w:pPr>
        <w:rPr>
          <w:rFonts w:ascii="Arial" w:hAnsi="Arial" w:cs="Arial"/>
          <w:i/>
          <w:iCs/>
          <w:sz w:val="18"/>
          <w:szCs w:val="18"/>
        </w:rPr>
      </w:pPr>
      <w:r>
        <w:br w:type="page"/>
      </w:r>
    </w:p>
    <w:p w14:paraId="56EA50CE" w14:textId="77777777" w:rsidR="00E66337" w:rsidRDefault="00E66337" w:rsidP="00F02958">
      <w:pPr>
        <w:pStyle w:val="Heading2"/>
        <w:keepNext w:val="0"/>
      </w:pPr>
      <w:bookmarkStart w:id="100" w:name="_Toc202788050"/>
      <w:r>
        <w:lastRenderedPageBreak/>
        <w:t>Test Frequency</w:t>
      </w:r>
      <w:bookmarkEnd w:id="100"/>
    </w:p>
    <w:p w14:paraId="762ACA8C" w14:textId="77777777" w:rsidR="00E66337" w:rsidRDefault="00E66337" w:rsidP="00F02958">
      <w:pPr>
        <w:pStyle w:val="Bodynumbered2"/>
        <w:keepLines w:val="0"/>
        <w:widowControl w:val="0"/>
        <w:numPr>
          <w:ilvl w:val="0"/>
          <w:numId w:val="0"/>
        </w:numPr>
      </w:pPr>
      <w:r>
        <w:t>The test frequency must be determined as follows:</w:t>
      </w:r>
    </w:p>
    <w:p w14:paraId="62A94349" w14:textId="77777777" w:rsidR="00E66337" w:rsidRDefault="00E66337" w:rsidP="00F02958">
      <w:pPr>
        <w:pStyle w:val="Bodynumbered2"/>
        <w:keepLines w:val="0"/>
        <w:widowControl w:val="0"/>
        <w:numPr>
          <w:ilvl w:val="0"/>
          <w:numId w:val="0"/>
        </w:numPr>
      </w:pPr>
      <w:r>
        <w:t>1.</w:t>
      </w:r>
      <w:r>
        <w:tab/>
        <w:t>Identify the type of tests required and the associated Test Plan from Table B1.</w:t>
      </w:r>
    </w:p>
    <w:p w14:paraId="12872D0D" w14:textId="77777777" w:rsidR="00E66337" w:rsidRDefault="00E66337" w:rsidP="00F02958">
      <w:pPr>
        <w:pStyle w:val="Bodynumbered2"/>
        <w:keepLines w:val="0"/>
        <w:widowControl w:val="0"/>
        <w:numPr>
          <w:ilvl w:val="0"/>
          <w:numId w:val="0"/>
        </w:numPr>
      </w:pPr>
      <w:r>
        <w:t>2.</w:t>
      </w:r>
      <w:r>
        <w:tab/>
        <w:t>Determine minimum number of specimens for each test from Table B2 for the Purchase Lot size according to the specified Test Plan.</w:t>
      </w:r>
    </w:p>
    <w:p w14:paraId="27658D32" w14:textId="66D803EB" w:rsidR="000F2D12" w:rsidRPr="007D7C6A" w:rsidRDefault="00E66337" w:rsidP="00C84406">
      <w:pPr>
        <w:pStyle w:val="Caption"/>
        <w:ind w:hanging="1134"/>
      </w:pPr>
      <w:r w:rsidRPr="007D7C6A">
        <w:t>Table B2: Testing frequency for test plans</w:t>
      </w:r>
    </w:p>
    <w:tbl>
      <w:tblPr>
        <w:tblW w:w="5000" w:type="pct"/>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113" w:type="dxa"/>
          <w:right w:w="113" w:type="dxa"/>
        </w:tblCellMar>
        <w:tblLook w:val="01E0" w:firstRow="1" w:lastRow="1" w:firstColumn="1" w:lastColumn="1" w:noHBand="0" w:noVBand="0"/>
      </w:tblPr>
      <w:tblGrid>
        <w:gridCol w:w="6531"/>
        <w:gridCol w:w="2852"/>
        <w:gridCol w:w="2854"/>
        <w:gridCol w:w="2854"/>
      </w:tblGrid>
      <w:tr w:rsidR="00F93034" w:rsidRPr="0001211F" w14:paraId="3E83DE89" w14:textId="77777777" w:rsidTr="0026796C">
        <w:trPr>
          <w:trHeight w:hRule="exact" w:val="360"/>
        </w:trPr>
        <w:tc>
          <w:tcPr>
            <w:tcW w:w="4111" w:type="dxa"/>
            <w:vMerge w:val="restart"/>
            <w:shd w:val="clear" w:color="auto" w:fill="BFBFBF" w:themeFill="background1" w:themeFillShade="BF"/>
            <w:vAlign w:val="center"/>
          </w:tcPr>
          <w:p w14:paraId="08960B78" w14:textId="53046C01" w:rsidR="00F93034" w:rsidRPr="0001211F" w:rsidRDefault="00F93034" w:rsidP="00F02958">
            <w:pPr>
              <w:pStyle w:val="TableBodyText"/>
              <w:widowControl w:val="0"/>
              <w:rPr>
                <w:rFonts w:cs="Arial"/>
                <w:b/>
                <w:bCs w:val="0"/>
                <w:sz w:val="18"/>
                <w:szCs w:val="18"/>
              </w:rPr>
            </w:pPr>
            <w:r w:rsidRPr="0001211F">
              <w:rPr>
                <w:rFonts w:cs="Arial"/>
                <w:b/>
                <w:bCs w:val="0"/>
                <w:sz w:val="18"/>
                <w:szCs w:val="18"/>
              </w:rPr>
              <w:t>Purchase lot size</w:t>
            </w:r>
            <w:r w:rsidRPr="0001211F">
              <w:rPr>
                <w:rFonts w:cs="Arial"/>
                <w:b/>
                <w:bCs w:val="0"/>
                <w:sz w:val="18"/>
                <w:szCs w:val="18"/>
                <w:vertAlign w:val="superscript"/>
              </w:rPr>
              <w:t>(1)</w:t>
            </w:r>
          </w:p>
        </w:tc>
        <w:tc>
          <w:tcPr>
            <w:tcW w:w="5387" w:type="dxa"/>
            <w:gridSpan w:val="3"/>
            <w:shd w:val="clear" w:color="auto" w:fill="BFBFBF" w:themeFill="background1" w:themeFillShade="BF"/>
            <w:vAlign w:val="center"/>
          </w:tcPr>
          <w:p w14:paraId="7F42BE1A" w14:textId="77777777" w:rsidR="00F93034" w:rsidRPr="0001211F" w:rsidRDefault="00F93034" w:rsidP="00F02958">
            <w:pPr>
              <w:pStyle w:val="TableBodyText"/>
              <w:widowControl w:val="0"/>
              <w:jc w:val="center"/>
              <w:rPr>
                <w:rFonts w:cs="Arial"/>
                <w:b/>
                <w:bCs w:val="0"/>
                <w:sz w:val="18"/>
                <w:szCs w:val="18"/>
              </w:rPr>
            </w:pPr>
            <w:r w:rsidRPr="0001211F">
              <w:rPr>
                <w:rFonts w:cs="Arial"/>
                <w:b/>
                <w:bCs w:val="0"/>
                <w:sz w:val="18"/>
                <w:szCs w:val="18"/>
              </w:rPr>
              <w:t>Minimum number of specimens</w:t>
            </w:r>
          </w:p>
        </w:tc>
      </w:tr>
      <w:tr w:rsidR="00F93034" w:rsidRPr="0001211F" w14:paraId="717A28ED" w14:textId="77777777" w:rsidTr="0026796C">
        <w:trPr>
          <w:trHeight w:hRule="exact" w:val="360"/>
        </w:trPr>
        <w:tc>
          <w:tcPr>
            <w:tcW w:w="4111" w:type="dxa"/>
            <w:vMerge/>
            <w:shd w:val="clear" w:color="auto" w:fill="BFBFBF" w:themeFill="background1" w:themeFillShade="BF"/>
          </w:tcPr>
          <w:p w14:paraId="63FD079B" w14:textId="77777777" w:rsidR="00F93034" w:rsidRPr="0001211F" w:rsidRDefault="00F93034" w:rsidP="00F02958">
            <w:pPr>
              <w:pStyle w:val="TableBodyText"/>
              <w:widowControl w:val="0"/>
              <w:rPr>
                <w:rFonts w:cs="Arial"/>
                <w:b/>
                <w:bCs w:val="0"/>
                <w:sz w:val="18"/>
                <w:szCs w:val="18"/>
              </w:rPr>
            </w:pPr>
          </w:p>
        </w:tc>
        <w:tc>
          <w:tcPr>
            <w:tcW w:w="1795" w:type="dxa"/>
            <w:shd w:val="clear" w:color="auto" w:fill="BFBFBF" w:themeFill="background1" w:themeFillShade="BF"/>
            <w:vAlign w:val="center"/>
          </w:tcPr>
          <w:p w14:paraId="7D19BD57" w14:textId="77777777" w:rsidR="00F93034" w:rsidRPr="0001211F" w:rsidRDefault="00F93034" w:rsidP="00F02958">
            <w:pPr>
              <w:pStyle w:val="TableBodyText"/>
              <w:widowControl w:val="0"/>
              <w:jc w:val="center"/>
              <w:rPr>
                <w:rFonts w:cs="Arial"/>
                <w:b/>
                <w:bCs w:val="0"/>
                <w:sz w:val="18"/>
                <w:szCs w:val="18"/>
              </w:rPr>
            </w:pPr>
            <w:r w:rsidRPr="0001211F">
              <w:rPr>
                <w:rFonts w:cs="Arial"/>
                <w:b/>
                <w:bCs w:val="0"/>
                <w:sz w:val="18"/>
                <w:szCs w:val="18"/>
              </w:rPr>
              <w:t>Test Plan A</w:t>
            </w:r>
          </w:p>
        </w:tc>
        <w:tc>
          <w:tcPr>
            <w:tcW w:w="1796" w:type="dxa"/>
            <w:shd w:val="clear" w:color="auto" w:fill="BFBFBF" w:themeFill="background1" w:themeFillShade="BF"/>
            <w:vAlign w:val="center"/>
          </w:tcPr>
          <w:p w14:paraId="5F81B25B" w14:textId="77777777" w:rsidR="00F93034" w:rsidRPr="0001211F" w:rsidRDefault="00F93034" w:rsidP="00F02958">
            <w:pPr>
              <w:pStyle w:val="TableBodyText"/>
              <w:widowControl w:val="0"/>
              <w:jc w:val="center"/>
              <w:rPr>
                <w:rFonts w:cs="Arial"/>
                <w:b/>
                <w:bCs w:val="0"/>
                <w:sz w:val="18"/>
                <w:szCs w:val="18"/>
              </w:rPr>
            </w:pPr>
            <w:r w:rsidRPr="0001211F">
              <w:rPr>
                <w:rFonts w:cs="Arial"/>
                <w:b/>
                <w:bCs w:val="0"/>
                <w:sz w:val="18"/>
                <w:szCs w:val="18"/>
              </w:rPr>
              <w:t>Test Plan B</w:t>
            </w:r>
          </w:p>
        </w:tc>
        <w:tc>
          <w:tcPr>
            <w:tcW w:w="1796" w:type="dxa"/>
            <w:shd w:val="clear" w:color="auto" w:fill="BFBFBF" w:themeFill="background1" w:themeFillShade="BF"/>
            <w:vAlign w:val="center"/>
          </w:tcPr>
          <w:p w14:paraId="0DA441BA" w14:textId="77777777" w:rsidR="00F93034" w:rsidRPr="0001211F" w:rsidRDefault="00F93034" w:rsidP="00F02958">
            <w:pPr>
              <w:pStyle w:val="TableBodyText"/>
              <w:widowControl w:val="0"/>
              <w:jc w:val="center"/>
              <w:rPr>
                <w:rFonts w:cs="Arial"/>
                <w:b/>
                <w:bCs w:val="0"/>
                <w:sz w:val="18"/>
                <w:szCs w:val="18"/>
              </w:rPr>
            </w:pPr>
            <w:r w:rsidRPr="0001211F">
              <w:rPr>
                <w:rFonts w:cs="Arial"/>
                <w:b/>
                <w:bCs w:val="0"/>
                <w:sz w:val="18"/>
                <w:szCs w:val="18"/>
              </w:rPr>
              <w:t>Test Plan C</w:t>
            </w:r>
          </w:p>
        </w:tc>
      </w:tr>
      <w:tr w:rsidR="00F93034" w:rsidRPr="0001211F" w14:paraId="6E8B263E" w14:textId="77777777" w:rsidTr="0026796C">
        <w:trPr>
          <w:trHeight w:hRule="exact" w:val="374"/>
        </w:trPr>
        <w:tc>
          <w:tcPr>
            <w:tcW w:w="4111" w:type="dxa"/>
            <w:shd w:val="clear" w:color="auto" w:fill="D9D9D9" w:themeFill="background1" w:themeFillShade="D9"/>
          </w:tcPr>
          <w:p w14:paraId="7680FA50" w14:textId="31B538C9" w:rsidR="00F93034" w:rsidRPr="0001211F" w:rsidRDefault="00A6260E" w:rsidP="00F02958">
            <w:pPr>
              <w:pStyle w:val="TableBodyText"/>
              <w:widowControl w:val="0"/>
              <w:rPr>
                <w:rFonts w:cs="Arial"/>
                <w:sz w:val="18"/>
                <w:szCs w:val="18"/>
              </w:rPr>
            </w:pPr>
            <w:r>
              <w:rPr>
                <w:rFonts w:cs="Arial"/>
                <w:sz w:val="18"/>
                <w:szCs w:val="18"/>
              </w:rPr>
              <w:t>≤</w:t>
            </w:r>
            <w:r w:rsidR="00F93034" w:rsidRPr="0001211F">
              <w:rPr>
                <w:rFonts w:cs="Arial"/>
                <w:sz w:val="18"/>
                <w:szCs w:val="18"/>
              </w:rPr>
              <w:t xml:space="preserve"> 50</w:t>
            </w:r>
          </w:p>
        </w:tc>
        <w:tc>
          <w:tcPr>
            <w:tcW w:w="1795" w:type="dxa"/>
            <w:shd w:val="clear" w:color="auto" w:fill="D9D9D9" w:themeFill="background1" w:themeFillShade="D9"/>
            <w:vAlign w:val="center"/>
          </w:tcPr>
          <w:p w14:paraId="4D0FD6C2" w14:textId="77777777" w:rsidR="00F93034" w:rsidRPr="0001211F" w:rsidRDefault="00F93034" w:rsidP="00F02958">
            <w:pPr>
              <w:pStyle w:val="TableBodyText"/>
              <w:widowControl w:val="0"/>
              <w:jc w:val="center"/>
              <w:rPr>
                <w:rFonts w:cs="Arial"/>
                <w:sz w:val="18"/>
                <w:szCs w:val="18"/>
              </w:rPr>
            </w:pPr>
            <w:r w:rsidRPr="0001211F">
              <w:rPr>
                <w:rFonts w:cs="Arial"/>
                <w:w w:val="99"/>
                <w:sz w:val="18"/>
                <w:szCs w:val="18"/>
              </w:rPr>
              <w:t>2</w:t>
            </w:r>
          </w:p>
        </w:tc>
        <w:tc>
          <w:tcPr>
            <w:tcW w:w="1796" w:type="dxa"/>
            <w:shd w:val="clear" w:color="auto" w:fill="D9D9D9" w:themeFill="background1" w:themeFillShade="D9"/>
            <w:vAlign w:val="center"/>
          </w:tcPr>
          <w:p w14:paraId="73AEA884" w14:textId="77777777" w:rsidR="00F93034" w:rsidRPr="0001211F" w:rsidRDefault="00F93034" w:rsidP="00F02958">
            <w:pPr>
              <w:pStyle w:val="TableBodyText"/>
              <w:widowControl w:val="0"/>
              <w:jc w:val="center"/>
              <w:rPr>
                <w:rFonts w:cs="Arial"/>
                <w:sz w:val="18"/>
                <w:szCs w:val="18"/>
              </w:rPr>
            </w:pPr>
            <w:r w:rsidRPr="0001211F">
              <w:rPr>
                <w:rFonts w:cs="Arial"/>
                <w:w w:val="99"/>
                <w:sz w:val="18"/>
                <w:szCs w:val="18"/>
              </w:rPr>
              <w:t>1</w:t>
            </w:r>
          </w:p>
        </w:tc>
        <w:tc>
          <w:tcPr>
            <w:tcW w:w="1796" w:type="dxa"/>
            <w:shd w:val="clear" w:color="auto" w:fill="D9D9D9" w:themeFill="background1" w:themeFillShade="D9"/>
            <w:vAlign w:val="center"/>
          </w:tcPr>
          <w:p w14:paraId="0E83BA34" w14:textId="77777777" w:rsidR="00F93034" w:rsidRPr="0001211F" w:rsidRDefault="00F93034" w:rsidP="00F02958">
            <w:pPr>
              <w:pStyle w:val="TableBodyText"/>
              <w:widowControl w:val="0"/>
              <w:jc w:val="center"/>
              <w:rPr>
                <w:rFonts w:cs="Arial"/>
                <w:sz w:val="18"/>
                <w:szCs w:val="18"/>
              </w:rPr>
            </w:pPr>
            <w:r w:rsidRPr="0001211F">
              <w:rPr>
                <w:rFonts w:cs="Arial"/>
                <w:w w:val="99"/>
                <w:sz w:val="18"/>
                <w:szCs w:val="18"/>
              </w:rPr>
              <w:t>1</w:t>
            </w:r>
          </w:p>
        </w:tc>
      </w:tr>
      <w:tr w:rsidR="00F93034" w:rsidRPr="0001211F" w14:paraId="5B867F01" w14:textId="77777777" w:rsidTr="0026796C">
        <w:trPr>
          <w:trHeight w:hRule="exact" w:val="374"/>
        </w:trPr>
        <w:tc>
          <w:tcPr>
            <w:tcW w:w="4111" w:type="dxa"/>
            <w:shd w:val="clear" w:color="auto" w:fill="D9D9D9" w:themeFill="background1" w:themeFillShade="D9"/>
          </w:tcPr>
          <w:p w14:paraId="6B47120E" w14:textId="6FBD185A" w:rsidR="00F93034" w:rsidRPr="0001211F" w:rsidRDefault="00F93034" w:rsidP="00F02958">
            <w:pPr>
              <w:pStyle w:val="TableBodyText"/>
              <w:widowControl w:val="0"/>
              <w:rPr>
                <w:rFonts w:cs="Arial"/>
                <w:sz w:val="18"/>
                <w:szCs w:val="18"/>
              </w:rPr>
            </w:pPr>
            <w:r w:rsidRPr="0001211F">
              <w:rPr>
                <w:rFonts w:cs="Arial"/>
                <w:sz w:val="18"/>
                <w:szCs w:val="18"/>
              </w:rPr>
              <w:t>&gt; 50 and</w:t>
            </w:r>
            <w:r w:rsidR="00A6260E">
              <w:rPr>
                <w:rFonts w:cs="Arial"/>
                <w:sz w:val="18"/>
                <w:szCs w:val="18"/>
              </w:rPr>
              <w:t xml:space="preserve"> ≤</w:t>
            </w:r>
            <w:r w:rsidRPr="0001211F">
              <w:rPr>
                <w:rFonts w:cs="Arial"/>
                <w:sz w:val="18"/>
                <w:szCs w:val="18"/>
              </w:rPr>
              <w:t xml:space="preserve"> 200</w:t>
            </w:r>
          </w:p>
        </w:tc>
        <w:tc>
          <w:tcPr>
            <w:tcW w:w="1795" w:type="dxa"/>
            <w:shd w:val="clear" w:color="auto" w:fill="D9D9D9" w:themeFill="background1" w:themeFillShade="D9"/>
            <w:vAlign w:val="center"/>
          </w:tcPr>
          <w:p w14:paraId="208C94E7" w14:textId="77777777" w:rsidR="00F93034" w:rsidRPr="0001211F" w:rsidRDefault="00F93034" w:rsidP="00F02958">
            <w:pPr>
              <w:pStyle w:val="TableBodyText"/>
              <w:widowControl w:val="0"/>
              <w:jc w:val="center"/>
              <w:rPr>
                <w:rFonts w:cs="Arial"/>
                <w:sz w:val="18"/>
                <w:szCs w:val="18"/>
              </w:rPr>
            </w:pPr>
            <w:r w:rsidRPr="0001211F">
              <w:rPr>
                <w:rFonts w:cs="Arial"/>
                <w:w w:val="99"/>
                <w:sz w:val="18"/>
                <w:szCs w:val="18"/>
              </w:rPr>
              <w:t>3</w:t>
            </w:r>
          </w:p>
        </w:tc>
        <w:tc>
          <w:tcPr>
            <w:tcW w:w="1796" w:type="dxa"/>
            <w:shd w:val="clear" w:color="auto" w:fill="D9D9D9" w:themeFill="background1" w:themeFillShade="D9"/>
            <w:vAlign w:val="center"/>
          </w:tcPr>
          <w:p w14:paraId="4C393876" w14:textId="77777777" w:rsidR="00F93034" w:rsidRPr="0001211F" w:rsidRDefault="00F93034" w:rsidP="00F02958">
            <w:pPr>
              <w:pStyle w:val="TableBodyText"/>
              <w:widowControl w:val="0"/>
              <w:jc w:val="center"/>
              <w:rPr>
                <w:rFonts w:cs="Arial"/>
                <w:sz w:val="18"/>
                <w:szCs w:val="18"/>
              </w:rPr>
            </w:pPr>
            <w:r w:rsidRPr="0001211F">
              <w:rPr>
                <w:rFonts w:cs="Arial"/>
                <w:w w:val="99"/>
                <w:sz w:val="18"/>
                <w:szCs w:val="18"/>
              </w:rPr>
              <w:t>1</w:t>
            </w:r>
          </w:p>
        </w:tc>
        <w:tc>
          <w:tcPr>
            <w:tcW w:w="1796" w:type="dxa"/>
            <w:shd w:val="clear" w:color="auto" w:fill="D9D9D9" w:themeFill="background1" w:themeFillShade="D9"/>
            <w:vAlign w:val="center"/>
          </w:tcPr>
          <w:p w14:paraId="4A37D8D7" w14:textId="77777777" w:rsidR="00F93034" w:rsidRPr="0001211F" w:rsidRDefault="00F93034" w:rsidP="00F02958">
            <w:pPr>
              <w:pStyle w:val="TableBodyText"/>
              <w:widowControl w:val="0"/>
              <w:jc w:val="center"/>
              <w:rPr>
                <w:rFonts w:cs="Arial"/>
                <w:sz w:val="18"/>
                <w:szCs w:val="18"/>
              </w:rPr>
            </w:pPr>
            <w:r w:rsidRPr="0001211F">
              <w:rPr>
                <w:rFonts w:cs="Arial"/>
                <w:w w:val="99"/>
                <w:sz w:val="18"/>
                <w:szCs w:val="18"/>
              </w:rPr>
              <w:t>1</w:t>
            </w:r>
          </w:p>
        </w:tc>
      </w:tr>
      <w:tr w:rsidR="00F93034" w:rsidRPr="0001211F" w14:paraId="506139B4" w14:textId="77777777" w:rsidTr="0026796C">
        <w:trPr>
          <w:trHeight w:hRule="exact" w:val="377"/>
        </w:trPr>
        <w:tc>
          <w:tcPr>
            <w:tcW w:w="4111" w:type="dxa"/>
            <w:shd w:val="clear" w:color="auto" w:fill="D9D9D9" w:themeFill="background1" w:themeFillShade="D9"/>
          </w:tcPr>
          <w:p w14:paraId="51C32D77" w14:textId="67FAD3C0" w:rsidR="00F93034" w:rsidRPr="0001211F" w:rsidRDefault="00F93034" w:rsidP="00F02958">
            <w:pPr>
              <w:pStyle w:val="TableBodyText"/>
              <w:widowControl w:val="0"/>
              <w:rPr>
                <w:rFonts w:cs="Arial"/>
                <w:sz w:val="18"/>
                <w:szCs w:val="18"/>
              </w:rPr>
            </w:pPr>
            <w:r w:rsidRPr="0001211F">
              <w:rPr>
                <w:rFonts w:cs="Arial"/>
                <w:sz w:val="18"/>
                <w:szCs w:val="18"/>
              </w:rPr>
              <w:t>&gt; 200 and</w:t>
            </w:r>
            <w:r w:rsidR="00A6260E">
              <w:rPr>
                <w:rFonts w:cs="Arial"/>
                <w:sz w:val="18"/>
                <w:szCs w:val="18"/>
              </w:rPr>
              <w:t xml:space="preserve"> ≤</w:t>
            </w:r>
            <w:r w:rsidRPr="0001211F">
              <w:rPr>
                <w:rFonts w:cs="Arial"/>
                <w:sz w:val="18"/>
                <w:szCs w:val="18"/>
              </w:rPr>
              <w:t xml:space="preserve"> 1,000</w:t>
            </w:r>
          </w:p>
        </w:tc>
        <w:tc>
          <w:tcPr>
            <w:tcW w:w="1795" w:type="dxa"/>
            <w:shd w:val="clear" w:color="auto" w:fill="D9D9D9" w:themeFill="background1" w:themeFillShade="D9"/>
            <w:vAlign w:val="center"/>
          </w:tcPr>
          <w:p w14:paraId="47B421D8" w14:textId="77777777" w:rsidR="00F93034" w:rsidRPr="0001211F" w:rsidRDefault="00F93034" w:rsidP="00F02958">
            <w:pPr>
              <w:pStyle w:val="TableBodyText"/>
              <w:widowControl w:val="0"/>
              <w:jc w:val="center"/>
              <w:rPr>
                <w:rFonts w:cs="Arial"/>
                <w:sz w:val="18"/>
                <w:szCs w:val="18"/>
              </w:rPr>
            </w:pPr>
            <w:r w:rsidRPr="0001211F">
              <w:rPr>
                <w:rFonts w:cs="Arial"/>
                <w:w w:val="99"/>
                <w:sz w:val="18"/>
                <w:szCs w:val="18"/>
              </w:rPr>
              <w:t>5</w:t>
            </w:r>
          </w:p>
        </w:tc>
        <w:tc>
          <w:tcPr>
            <w:tcW w:w="1796" w:type="dxa"/>
            <w:shd w:val="clear" w:color="auto" w:fill="D9D9D9" w:themeFill="background1" w:themeFillShade="D9"/>
            <w:vAlign w:val="center"/>
          </w:tcPr>
          <w:p w14:paraId="64833FB9" w14:textId="77777777" w:rsidR="00F93034" w:rsidRPr="0001211F" w:rsidRDefault="00F93034" w:rsidP="00F02958">
            <w:pPr>
              <w:pStyle w:val="TableBodyText"/>
              <w:widowControl w:val="0"/>
              <w:jc w:val="center"/>
              <w:rPr>
                <w:rFonts w:cs="Arial"/>
                <w:sz w:val="18"/>
                <w:szCs w:val="18"/>
              </w:rPr>
            </w:pPr>
            <w:r w:rsidRPr="0001211F">
              <w:rPr>
                <w:rFonts w:cs="Arial"/>
                <w:w w:val="99"/>
                <w:sz w:val="18"/>
                <w:szCs w:val="18"/>
              </w:rPr>
              <w:t>2</w:t>
            </w:r>
          </w:p>
        </w:tc>
        <w:tc>
          <w:tcPr>
            <w:tcW w:w="1796" w:type="dxa"/>
            <w:shd w:val="clear" w:color="auto" w:fill="D9D9D9" w:themeFill="background1" w:themeFillShade="D9"/>
            <w:vAlign w:val="center"/>
          </w:tcPr>
          <w:p w14:paraId="1A307766" w14:textId="77777777" w:rsidR="00F93034" w:rsidRPr="0001211F" w:rsidRDefault="00F93034" w:rsidP="00F02958">
            <w:pPr>
              <w:pStyle w:val="TableBodyText"/>
              <w:widowControl w:val="0"/>
              <w:jc w:val="center"/>
              <w:rPr>
                <w:rFonts w:cs="Arial"/>
                <w:sz w:val="18"/>
                <w:szCs w:val="18"/>
              </w:rPr>
            </w:pPr>
            <w:r w:rsidRPr="0001211F">
              <w:rPr>
                <w:rFonts w:cs="Arial"/>
                <w:w w:val="99"/>
                <w:sz w:val="18"/>
                <w:szCs w:val="18"/>
              </w:rPr>
              <w:t>1</w:t>
            </w:r>
          </w:p>
        </w:tc>
      </w:tr>
      <w:tr w:rsidR="00F93034" w:rsidRPr="0001211F" w14:paraId="2629D233" w14:textId="77777777" w:rsidTr="0026796C">
        <w:trPr>
          <w:trHeight w:hRule="exact" w:val="374"/>
        </w:trPr>
        <w:tc>
          <w:tcPr>
            <w:tcW w:w="4111" w:type="dxa"/>
            <w:shd w:val="clear" w:color="auto" w:fill="D9D9D9" w:themeFill="background1" w:themeFillShade="D9"/>
          </w:tcPr>
          <w:p w14:paraId="3CEF8A54" w14:textId="695B94F1" w:rsidR="00F93034" w:rsidRPr="0001211F" w:rsidRDefault="00F93034" w:rsidP="00F02958">
            <w:pPr>
              <w:pStyle w:val="TableBodyText"/>
              <w:widowControl w:val="0"/>
              <w:rPr>
                <w:rFonts w:cs="Arial"/>
                <w:sz w:val="18"/>
                <w:szCs w:val="18"/>
              </w:rPr>
            </w:pPr>
            <w:r w:rsidRPr="0001211F">
              <w:rPr>
                <w:rFonts w:cs="Arial"/>
                <w:sz w:val="18"/>
                <w:szCs w:val="18"/>
              </w:rPr>
              <w:t>&gt; 1,000 and</w:t>
            </w:r>
            <w:r w:rsidR="00A6260E">
              <w:rPr>
                <w:rFonts w:cs="Arial"/>
                <w:sz w:val="18"/>
                <w:szCs w:val="18"/>
              </w:rPr>
              <w:t xml:space="preserve"> ≤</w:t>
            </w:r>
            <w:r w:rsidRPr="0001211F">
              <w:rPr>
                <w:rFonts w:cs="Arial"/>
                <w:sz w:val="18"/>
                <w:szCs w:val="18"/>
              </w:rPr>
              <w:t xml:space="preserve"> 5,000</w:t>
            </w:r>
          </w:p>
        </w:tc>
        <w:tc>
          <w:tcPr>
            <w:tcW w:w="1795" w:type="dxa"/>
            <w:shd w:val="clear" w:color="auto" w:fill="D9D9D9" w:themeFill="background1" w:themeFillShade="D9"/>
            <w:vAlign w:val="center"/>
          </w:tcPr>
          <w:p w14:paraId="4C9A8D7C" w14:textId="77777777" w:rsidR="00F93034" w:rsidRPr="0001211F" w:rsidRDefault="00F93034" w:rsidP="00F02958">
            <w:pPr>
              <w:pStyle w:val="TableBodyText"/>
              <w:widowControl w:val="0"/>
              <w:jc w:val="center"/>
              <w:rPr>
                <w:rFonts w:cs="Arial"/>
                <w:sz w:val="18"/>
                <w:szCs w:val="18"/>
              </w:rPr>
            </w:pPr>
            <w:r w:rsidRPr="0001211F">
              <w:rPr>
                <w:rFonts w:cs="Arial"/>
                <w:w w:val="99"/>
                <w:sz w:val="18"/>
                <w:szCs w:val="18"/>
              </w:rPr>
              <w:t>8</w:t>
            </w:r>
          </w:p>
        </w:tc>
        <w:tc>
          <w:tcPr>
            <w:tcW w:w="1796" w:type="dxa"/>
            <w:shd w:val="clear" w:color="auto" w:fill="D9D9D9" w:themeFill="background1" w:themeFillShade="D9"/>
            <w:vAlign w:val="center"/>
          </w:tcPr>
          <w:p w14:paraId="6032A723" w14:textId="77777777" w:rsidR="00F93034" w:rsidRPr="0001211F" w:rsidRDefault="00F93034" w:rsidP="00F02958">
            <w:pPr>
              <w:pStyle w:val="TableBodyText"/>
              <w:widowControl w:val="0"/>
              <w:jc w:val="center"/>
              <w:rPr>
                <w:rFonts w:cs="Arial"/>
                <w:sz w:val="18"/>
                <w:szCs w:val="18"/>
              </w:rPr>
            </w:pPr>
            <w:r w:rsidRPr="0001211F">
              <w:rPr>
                <w:rFonts w:cs="Arial"/>
                <w:w w:val="99"/>
                <w:sz w:val="18"/>
                <w:szCs w:val="18"/>
              </w:rPr>
              <w:t>3</w:t>
            </w:r>
          </w:p>
        </w:tc>
        <w:tc>
          <w:tcPr>
            <w:tcW w:w="1796" w:type="dxa"/>
            <w:shd w:val="clear" w:color="auto" w:fill="D9D9D9" w:themeFill="background1" w:themeFillShade="D9"/>
            <w:vAlign w:val="center"/>
          </w:tcPr>
          <w:p w14:paraId="1242C26F" w14:textId="77777777" w:rsidR="00F93034" w:rsidRPr="0001211F" w:rsidRDefault="00F93034" w:rsidP="00F02958">
            <w:pPr>
              <w:pStyle w:val="TableBodyText"/>
              <w:widowControl w:val="0"/>
              <w:jc w:val="center"/>
              <w:rPr>
                <w:rFonts w:cs="Arial"/>
                <w:sz w:val="18"/>
                <w:szCs w:val="18"/>
              </w:rPr>
            </w:pPr>
            <w:r w:rsidRPr="0001211F">
              <w:rPr>
                <w:rFonts w:cs="Arial"/>
                <w:w w:val="99"/>
                <w:sz w:val="18"/>
                <w:szCs w:val="18"/>
              </w:rPr>
              <w:t>2</w:t>
            </w:r>
          </w:p>
        </w:tc>
      </w:tr>
      <w:tr w:rsidR="00F93034" w:rsidRPr="0001211F" w14:paraId="3DCA3ECC" w14:textId="77777777" w:rsidTr="0026796C">
        <w:trPr>
          <w:trHeight w:hRule="exact" w:val="374"/>
        </w:trPr>
        <w:tc>
          <w:tcPr>
            <w:tcW w:w="4111" w:type="dxa"/>
            <w:tcBorders>
              <w:bottom w:val="single" w:sz="4" w:space="0" w:color="FFFFFF" w:themeColor="background1"/>
            </w:tcBorders>
            <w:shd w:val="clear" w:color="auto" w:fill="D9D9D9" w:themeFill="background1" w:themeFillShade="D9"/>
          </w:tcPr>
          <w:p w14:paraId="2D71B902" w14:textId="40C960FF" w:rsidR="00F93034" w:rsidRPr="0001211F" w:rsidRDefault="00F93034" w:rsidP="00F02958">
            <w:pPr>
              <w:pStyle w:val="TableBodyText"/>
              <w:widowControl w:val="0"/>
              <w:rPr>
                <w:rFonts w:cs="Arial"/>
                <w:sz w:val="18"/>
                <w:szCs w:val="18"/>
              </w:rPr>
            </w:pPr>
            <w:r w:rsidRPr="0001211F">
              <w:rPr>
                <w:rFonts w:cs="Arial"/>
                <w:sz w:val="18"/>
                <w:szCs w:val="18"/>
              </w:rPr>
              <w:t xml:space="preserve">&gt; 5,000 and </w:t>
            </w:r>
            <w:r w:rsidR="00A6260E">
              <w:rPr>
                <w:rFonts w:cs="Arial"/>
                <w:sz w:val="18"/>
                <w:szCs w:val="18"/>
              </w:rPr>
              <w:t>≤</w:t>
            </w:r>
            <w:r w:rsidRPr="0001211F">
              <w:rPr>
                <w:rFonts w:cs="Arial"/>
                <w:sz w:val="18"/>
                <w:szCs w:val="18"/>
              </w:rPr>
              <w:t xml:space="preserve"> 10,000</w:t>
            </w:r>
          </w:p>
        </w:tc>
        <w:tc>
          <w:tcPr>
            <w:tcW w:w="1795" w:type="dxa"/>
            <w:tcBorders>
              <w:bottom w:val="single" w:sz="4" w:space="0" w:color="FFFFFF" w:themeColor="background1"/>
            </w:tcBorders>
            <w:shd w:val="clear" w:color="auto" w:fill="D9D9D9" w:themeFill="background1" w:themeFillShade="D9"/>
            <w:vAlign w:val="center"/>
          </w:tcPr>
          <w:p w14:paraId="7ED34A54" w14:textId="77777777" w:rsidR="00F93034" w:rsidRPr="0001211F" w:rsidRDefault="00F93034" w:rsidP="00F02958">
            <w:pPr>
              <w:pStyle w:val="TableBodyText"/>
              <w:widowControl w:val="0"/>
              <w:jc w:val="center"/>
              <w:rPr>
                <w:rFonts w:cs="Arial"/>
                <w:sz w:val="18"/>
                <w:szCs w:val="18"/>
              </w:rPr>
            </w:pPr>
            <w:r w:rsidRPr="0001211F">
              <w:rPr>
                <w:rFonts w:cs="Arial"/>
                <w:sz w:val="18"/>
                <w:szCs w:val="18"/>
              </w:rPr>
              <w:t>12</w:t>
            </w:r>
          </w:p>
        </w:tc>
        <w:tc>
          <w:tcPr>
            <w:tcW w:w="1796" w:type="dxa"/>
            <w:tcBorders>
              <w:bottom w:val="single" w:sz="4" w:space="0" w:color="FFFFFF" w:themeColor="background1"/>
            </w:tcBorders>
            <w:shd w:val="clear" w:color="auto" w:fill="D9D9D9" w:themeFill="background1" w:themeFillShade="D9"/>
            <w:vAlign w:val="center"/>
          </w:tcPr>
          <w:p w14:paraId="0AD77919" w14:textId="77777777" w:rsidR="00F93034" w:rsidRPr="0001211F" w:rsidRDefault="00F93034" w:rsidP="00F02958">
            <w:pPr>
              <w:pStyle w:val="TableBodyText"/>
              <w:widowControl w:val="0"/>
              <w:jc w:val="center"/>
              <w:rPr>
                <w:rFonts w:cs="Arial"/>
                <w:sz w:val="18"/>
                <w:szCs w:val="18"/>
              </w:rPr>
            </w:pPr>
            <w:r w:rsidRPr="0001211F">
              <w:rPr>
                <w:rFonts w:cs="Arial"/>
                <w:w w:val="99"/>
                <w:sz w:val="18"/>
                <w:szCs w:val="18"/>
              </w:rPr>
              <w:t>3</w:t>
            </w:r>
          </w:p>
        </w:tc>
        <w:tc>
          <w:tcPr>
            <w:tcW w:w="1796" w:type="dxa"/>
            <w:tcBorders>
              <w:bottom w:val="single" w:sz="4" w:space="0" w:color="FFFFFF" w:themeColor="background1"/>
            </w:tcBorders>
            <w:shd w:val="clear" w:color="auto" w:fill="D9D9D9" w:themeFill="background1" w:themeFillShade="D9"/>
            <w:vAlign w:val="center"/>
          </w:tcPr>
          <w:p w14:paraId="074D5BDF" w14:textId="77777777" w:rsidR="00F93034" w:rsidRPr="0001211F" w:rsidRDefault="00F93034" w:rsidP="00F02958">
            <w:pPr>
              <w:pStyle w:val="TableBodyText"/>
              <w:widowControl w:val="0"/>
              <w:jc w:val="center"/>
              <w:rPr>
                <w:rFonts w:cs="Arial"/>
                <w:sz w:val="18"/>
                <w:szCs w:val="18"/>
              </w:rPr>
            </w:pPr>
            <w:r w:rsidRPr="0001211F">
              <w:rPr>
                <w:rFonts w:cs="Arial"/>
                <w:w w:val="99"/>
                <w:sz w:val="18"/>
                <w:szCs w:val="18"/>
              </w:rPr>
              <w:t>2</w:t>
            </w:r>
          </w:p>
        </w:tc>
      </w:tr>
      <w:tr w:rsidR="00F93034" w:rsidRPr="0001211F" w14:paraId="072F1CFD" w14:textId="77777777" w:rsidTr="0026796C">
        <w:trPr>
          <w:trHeight w:hRule="exact" w:val="360"/>
        </w:trPr>
        <w:tc>
          <w:tcPr>
            <w:tcW w:w="4111" w:type="dxa"/>
            <w:tcBorders>
              <w:bottom w:val="single" w:sz="4" w:space="0" w:color="FFFFFF" w:themeColor="background1"/>
            </w:tcBorders>
            <w:shd w:val="clear" w:color="auto" w:fill="D9D9D9" w:themeFill="background1" w:themeFillShade="D9"/>
          </w:tcPr>
          <w:p w14:paraId="12D7E836" w14:textId="77777777" w:rsidR="00F93034" w:rsidRPr="0001211F" w:rsidRDefault="00F93034" w:rsidP="00F02958">
            <w:pPr>
              <w:pStyle w:val="TableBodyText"/>
              <w:widowControl w:val="0"/>
              <w:rPr>
                <w:rFonts w:cs="Arial"/>
                <w:sz w:val="18"/>
                <w:szCs w:val="18"/>
              </w:rPr>
            </w:pPr>
            <w:r w:rsidRPr="0001211F">
              <w:rPr>
                <w:rFonts w:cs="Arial"/>
                <w:sz w:val="18"/>
                <w:szCs w:val="18"/>
              </w:rPr>
              <w:t>&gt; 10,000</w:t>
            </w:r>
          </w:p>
        </w:tc>
        <w:tc>
          <w:tcPr>
            <w:tcW w:w="1795" w:type="dxa"/>
            <w:tcBorders>
              <w:bottom w:val="single" w:sz="4" w:space="0" w:color="FFFFFF" w:themeColor="background1"/>
            </w:tcBorders>
            <w:shd w:val="clear" w:color="auto" w:fill="D9D9D9" w:themeFill="background1" w:themeFillShade="D9"/>
            <w:vAlign w:val="center"/>
          </w:tcPr>
          <w:p w14:paraId="7FF419C2" w14:textId="77777777" w:rsidR="00F93034" w:rsidRPr="0001211F" w:rsidRDefault="00F93034" w:rsidP="00F02958">
            <w:pPr>
              <w:pStyle w:val="TableBodyText"/>
              <w:widowControl w:val="0"/>
              <w:jc w:val="center"/>
              <w:rPr>
                <w:rFonts w:cs="Arial"/>
                <w:sz w:val="18"/>
                <w:szCs w:val="18"/>
              </w:rPr>
            </w:pPr>
            <w:r w:rsidRPr="0001211F">
              <w:rPr>
                <w:rFonts w:cs="Arial"/>
                <w:sz w:val="18"/>
                <w:szCs w:val="18"/>
              </w:rPr>
              <w:t>16</w:t>
            </w:r>
          </w:p>
        </w:tc>
        <w:tc>
          <w:tcPr>
            <w:tcW w:w="1796" w:type="dxa"/>
            <w:tcBorders>
              <w:bottom w:val="single" w:sz="4" w:space="0" w:color="FFFFFF" w:themeColor="background1"/>
            </w:tcBorders>
            <w:shd w:val="clear" w:color="auto" w:fill="D9D9D9" w:themeFill="background1" w:themeFillShade="D9"/>
            <w:vAlign w:val="center"/>
          </w:tcPr>
          <w:p w14:paraId="528D25E1" w14:textId="77777777" w:rsidR="00F93034" w:rsidRPr="0001211F" w:rsidRDefault="00F93034" w:rsidP="00F02958">
            <w:pPr>
              <w:pStyle w:val="TableBodyText"/>
              <w:widowControl w:val="0"/>
              <w:jc w:val="center"/>
              <w:rPr>
                <w:rFonts w:cs="Arial"/>
                <w:sz w:val="18"/>
                <w:szCs w:val="18"/>
              </w:rPr>
            </w:pPr>
            <w:r w:rsidRPr="0001211F">
              <w:rPr>
                <w:rFonts w:cs="Arial"/>
                <w:w w:val="99"/>
                <w:sz w:val="18"/>
                <w:szCs w:val="18"/>
              </w:rPr>
              <w:t>4</w:t>
            </w:r>
          </w:p>
        </w:tc>
        <w:tc>
          <w:tcPr>
            <w:tcW w:w="1796" w:type="dxa"/>
            <w:tcBorders>
              <w:bottom w:val="single" w:sz="4" w:space="0" w:color="FFFFFF" w:themeColor="background1"/>
            </w:tcBorders>
            <w:shd w:val="clear" w:color="auto" w:fill="D9D9D9" w:themeFill="background1" w:themeFillShade="D9"/>
            <w:vAlign w:val="center"/>
          </w:tcPr>
          <w:p w14:paraId="0BF31311" w14:textId="77777777" w:rsidR="00F93034" w:rsidRPr="0001211F" w:rsidRDefault="00F93034" w:rsidP="00F02958">
            <w:pPr>
              <w:pStyle w:val="TableBodyText"/>
              <w:widowControl w:val="0"/>
              <w:jc w:val="center"/>
              <w:rPr>
                <w:rFonts w:cs="Arial"/>
                <w:sz w:val="18"/>
                <w:szCs w:val="18"/>
              </w:rPr>
            </w:pPr>
            <w:r w:rsidRPr="0001211F">
              <w:rPr>
                <w:rFonts w:cs="Arial"/>
                <w:w w:val="99"/>
                <w:sz w:val="18"/>
                <w:szCs w:val="18"/>
              </w:rPr>
              <w:t>2</w:t>
            </w:r>
          </w:p>
        </w:tc>
      </w:tr>
    </w:tbl>
    <w:p w14:paraId="448D4098" w14:textId="7C789071" w:rsidR="00E66337" w:rsidRDefault="00EF453F" w:rsidP="0026796C">
      <w:pPr>
        <w:pStyle w:val="Notes"/>
        <w:keepLines w:val="0"/>
        <w:widowControl w:val="0"/>
        <w:numPr>
          <w:ilvl w:val="0"/>
          <w:numId w:val="35"/>
        </w:numPr>
        <w:ind w:left="425" w:hanging="425"/>
      </w:pPr>
      <w:r w:rsidRPr="00EF453F">
        <w:t xml:space="preserve">Refer to Clause 2 for </w:t>
      </w:r>
      <w:r w:rsidR="00306CCA">
        <w:t>‘</w:t>
      </w:r>
      <w:r w:rsidRPr="00EF453F">
        <w:t>Purchase Lot size</w:t>
      </w:r>
      <w:r w:rsidR="00306CCA">
        <w:t>’</w:t>
      </w:r>
      <w:r w:rsidR="00306CCA" w:rsidRPr="00EF453F">
        <w:t xml:space="preserve"> </w:t>
      </w:r>
      <w:r w:rsidRPr="00EF453F">
        <w:t>definition.</w:t>
      </w:r>
    </w:p>
    <w:p w14:paraId="1AFFB149" w14:textId="77777777" w:rsidR="00E66337" w:rsidRPr="000F2D12" w:rsidRDefault="00E66337" w:rsidP="00F02958"/>
    <w:p w14:paraId="65EB9107" w14:textId="77777777" w:rsidR="000F2D12" w:rsidRDefault="000F2D12" w:rsidP="00F02958">
      <w:pPr>
        <w:sectPr w:rsidR="000F2D12" w:rsidSect="00D43EFD">
          <w:pgSz w:w="16850" w:h="11910" w:orient="landscape"/>
          <w:pgMar w:top="980" w:right="709" w:bottom="1420" w:left="1040" w:header="794" w:footer="624" w:gutter="0"/>
          <w:cols w:space="720"/>
          <w:titlePg/>
          <w:docGrid w:linePitch="299"/>
        </w:sectPr>
      </w:pPr>
    </w:p>
    <w:bookmarkEnd w:id="30"/>
    <w:bookmarkEnd w:id="31"/>
    <w:bookmarkEnd w:id="32"/>
    <w:bookmarkEnd w:id="33"/>
    <w:bookmarkEnd w:id="34"/>
    <w:bookmarkEnd w:id="68"/>
    <w:bookmarkEnd w:id="70"/>
    <w:p w14:paraId="56796A9D" w14:textId="77777777" w:rsidR="00AF1D72" w:rsidRPr="008C101C" w:rsidRDefault="00AF1D72" w:rsidP="00F02958">
      <w:pPr>
        <w:pStyle w:val="Heading1nonumber"/>
        <w:keepNext w:val="0"/>
        <w:keepLines w:val="0"/>
        <w:widowControl w:val="0"/>
      </w:pPr>
      <w:r w:rsidRPr="008C101C">
        <w:lastRenderedPageBreak/>
        <w:t>Amendment Record</w:t>
      </w:r>
    </w:p>
    <w:tbl>
      <w:tblPr>
        <w:tblStyle w:val="TMTable"/>
        <w:tblW w:w="5000" w:type="pct"/>
        <w:tblLayout w:type="fixed"/>
        <w:tblLook w:val="01E0" w:firstRow="1" w:lastRow="1" w:firstColumn="1" w:lastColumn="1" w:noHBand="0" w:noVBand="0"/>
      </w:tblPr>
      <w:tblGrid>
        <w:gridCol w:w="1551"/>
        <w:gridCol w:w="4870"/>
        <w:gridCol w:w="1649"/>
        <w:gridCol w:w="1420"/>
      </w:tblGrid>
      <w:tr w:rsidR="00AF1D72" w:rsidRPr="00731EA0" w14:paraId="17022A7E" w14:textId="77777777" w:rsidTr="000B1E68">
        <w:trPr>
          <w:cnfStyle w:val="100000000000" w:firstRow="1" w:lastRow="0" w:firstColumn="0" w:lastColumn="0" w:oddVBand="0" w:evenVBand="0" w:oddHBand="0" w:evenHBand="0" w:firstRowFirstColumn="0" w:firstRowLastColumn="0" w:lastRowFirstColumn="0" w:lastRowLastColumn="0"/>
        </w:trPr>
        <w:tc>
          <w:tcPr>
            <w:tcW w:w="817" w:type="pct"/>
          </w:tcPr>
          <w:p w14:paraId="0AFBE55A" w14:textId="77777777" w:rsidR="00AF1D72" w:rsidRPr="0026796C" w:rsidRDefault="00AF1D72" w:rsidP="00F02958">
            <w:pPr>
              <w:pStyle w:val="TableBodyText"/>
              <w:widowControl w:val="0"/>
              <w:rPr>
                <w:sz w:val="18"/>
                <w:szCs w:val="18"/>
              </w:rPr>
            </w:pPr>
            <w:r w:rsidRPr="0026796C">
              <w:rPr>
                <w:sz w:val="18"/>
                <w:szCs w:val="18"/>
              </w:rPr>
              <w:t>Amendment no.</w:t>
            </w:r>
          </w:p>
        </w:tc>
        <w:tc>
          <w:tcPr>
            <w:tcW w:w="2566" w:type="pct"/>
          </w:tcPr>
          <w:p w14:paraId="7C9A58C7" w14:textId="77777777" w:rsidR="00AF1D72" w:rsidRPr="0026796C" w:rsidRDefault="00AF1D72" w:rsidP="00F02958">
            <w:pPr>
              <w:pStyle w:val="TableBodyText"/>
              <w:widowControl w:val="0"/>
              <w:rPr>
                <w:sz w:val="18"/>
                <w:szCs w:val="18"/>
              </w:rPr>
            </w:pPr>
            <w:r w:rsidRPr="0026796C">
              <w:rPr>
                <w:sz w:val="18"/>
                <w:szCs w:val="18"/>
              </w:rPr>
              <w:t>Clauses amended</w:t>
            </w:r>
          </w:p>
        </w:tc>
        <w:tc>
          <w:tcPr>
            <w:tcW w:w="869" w:type="pct"/>
          </w:tcPr>
          <w:p w14:paraId="484CB524" w14:textId="77777777" w:rsidR="00AF1D72" w:rsidRPr="0026796C" w:rsidRDefault="00AF1D72" w:rsidP="00F02958">
            <w:pPr>
              <w:pStyle w:val="TableBodyText"/>
              <w:widowControl w:val="0"/>
              <w:rPr>
                <w:sz w:val="18"/>
                <w:szCs w:val="18"/>
              </w:rPr>
            </w:pPr>
            <w:r w:rsidRPr="0026796C">
              <w:rPr>
                <w:sz w:val="18"/>
                <w:szCs w:val="18"/>
              </w:rPr>
              <w:t>Action</w:t>
            </w:r>
          </w:p>
        </w:tc>
        <w:tc>
          <w:tcPr>
            <w:tcW w:w="748" w:type="pct"/>
          </w:tcPr>
          <w:p w14:paraId="41CE00D1" w14:textId="77777777" w:rsidR="00AF1D72" w:rsidRPr="0026796C" w:rsidRDefault="00AF1D72" w:rsidP="00F02958">
            <w:pPr>
              <w:pStyle w:val="TableBodyText"/>
              <w:widowControl w:val="0"/>
              <w:rPr>
                <w:sz w:val="18"/>
                <w:szCs w:val="18"/>
              </w:rPr>
            </w:pPr>
            <w:r w:rsidRPr="0026796C">
              <w:rPr>
                <w:sz w:val="18"/>
                <w:szCs w:val="18"/>
              </w:rPr>
              <w:t>Date</w:t>
            </w:r>
          </w:p>
        </w:tc>
      </w:tr>
      <w:tr w:rsidR="00AF1D72" w14:paraId="76EFF80C" w14:textId="77777777" w:rsidTr="00FB1221">
        <w:trPr>
          <w:trHeight w:val="349"/>
        </w:trPr>
        <w:tc>
          <w:tcPr>
            <w:tcW w:w="817" w:type="pct"/>
            <w:vAlign w:val="center"/>
          </w:tcPr>
          <w:p w14:paraId="4924F213" w14:textId="77777777" w:rsidR="00AF1D72" w:rsidRPr="00B23DC4" w:rsidRDefault="00C668F6" w:rsidP="008654A1">
            <w:pPr>
              <w:pStyle w:val="TableBodyText"/>
              <w:widowControl w:val="0"/>
              <w:rPr>
                <w:sz w:val="18"/>
                <w:szCs w:val="18"/>
              </w:rPr>
            </w:pPr>
            <w:r>
              <w:rPr>
                <w:sz w:val="18"/>
                <w:szCs w:val="18"/>
              </w:rPr>
              <w:t>-</w:t>
            </w:r>
          </w:p>
        </w:tc>
        <w:tc>
          <w:tcPr>
            <w:tcW w:w="2566" w:type="pct"/>
            <w:vAlign w:val="center"/>
          </w:tcPr>
          <w:p w14:paraId="296795A0" w14:textId="77777777" w:rsidR="00AF1D72" w:rsidRPr="00B23DC4" w:rsidRDefault="00B23DC4" w:rsidP="008654A1">
            <w:pPr>
              <w:pStyle w:val="TableBodyText"/>
              <w:widowControl w:val="0"/>
              <w:rPr>
                <w:sz w:val="18"/>
                <w:szCs w:val="18"/>
              </w:rPr>
            </w:pPr>
            <w:r w:rsidRPr="00B23DC4">
              <w:rPr>
                <w:sz w:val="18"/>
                <w:szCs w:val="18"/>
              </w:rPr>
              <w:t>New specification</w:t>
            </w:r>
          </w:p>
        </w:tc>
        <w:tc>
          <w:tcPr>
            <w:tcW w:w="869" w:type="pct"/>
            <w:vAlign w:val="center"/>
          </w:tcPr>
          <w:p w14:paraId="05E3E2FC" w14:textId="77777777" w:rsidR="00AF1D72" w:rsidRPr="00B23DC4" w:rsidRDefault="00C668F6" w:rsidP="008654A1">
            <w:pPr>
              <w:pStyle w:val="TableBodyText"/>
              <w:widowControl w:val="0"/>
              <w:rPr>
                <w:sz w:val="18"/>
                <w:szCs w:val="18"/>
              </w:rPr>
            </w:pPr>
            <w:r>
              <w:rPr>
                <w:sz w:val="18"/>
                <w:szCs w:val="18"/>
              </w:rPr>
              <w:t>New</w:t>
            </w:r>
          </w:p>
        </w:tc>
        <w:tc>
          <w:tcPr>
            <w:tcW w:w="748" w:type="pct"/>
            <w:vAlign w:val="center"/>
          </w:tcPr>
          <w:p w14:paraId="12879872" w14:textId="2F23B8E3" w:rsidR="00AF1D72" w:rsidRPr="00B23DC4" w:rsidRDefault="008654A1" w:rsidP="00F02958">
            <w:pPr>
              <w:pStyle w:val="TableBodyText"/>
              <w:widowControl w:val="0"/>
              <w:rPr>
                <w:sz w:val="18"/>
                <w:szCs w:val="18"/>
              </w:rPr>
            </w:pPr>
            <w:r>
              <w:rPr>
                <w:sz w:val="18"/>
                <w:szCs w:val="18"/>
              </w:rPr>
              <w:t>June 202</w:t>
            </w:r>
            <w:r w:rsidR="00BD0ED8">
              <w:rPr>
                <w:sz w:val="18"/>
                <w:szCs w:val="18"/>
              </w:rPr>
              <w:t>0</w:t>
            </w:r>
          </w:p>
        </w:tc>
      </w:tr>
      <w:tr w:rsidR="00F425DE" w14:paraId="5786C283" w14:textId="77777777" w:rsidTr="0026796C">
        <w:tc>
          <w:tcPr>
            <w:tcW w:w="0" w:type="pct"/>
            <w:vMerge w:val="restart"/>
          </w:tcPr>
          <w:p w14:paraId="3796A061" w14:textId="4696EAD1" w:rsidR="00F425DE" w:rsidRPr="008654A1" w:rsidRDefault="00F425DE" w:rsidP="00727EE5">
            <w:pPr>
              <w:pStyle w:val="TableBodyText"/>
              <w:widowControl w:val="0"/>
              <w:rPr>
                <w:sz w:val="18"/>
                <w:szCs w:val="18"/>
              </w:rPr>
            </w:pPr>
            <w:r w:rsidRPr="008654A1">
              <w:rPr>
                <w:sz w:val="18"/>
                <w:szCs w:val="18"/>
              </w:rPr>
              <w:t>1</w:t>
            </w:r>
          </w:p>
        </w:tc>
        <w:tc>
          <w:tcPr>
            <w:tcW w:w="0" w:type="pct"/>
            <w:vAlign w:val="center"/>
          </w:tcPr>
          <w:p w14:paraId="28938BC5" w14:textId="66C3D89A" w:rsidR="00F425DE" w:rsidRPr="008654A1" w:rsidRDefault="00F425DE" w:rsidP="008654A1">
            <w:pPr>
              <w:pStyle w:val="TableBodyText"/>
              <w:widowControl w:val="0"/>
              <w:rPr>
                <w:sz w:val="18"/>
                <w:szCs w:val="18"/>
              </w:rPr>
            </w:pPr>
            <w:r w:rsidRPr="008654A1">
              <w:rPr>
                <w:sz w:val="18"/>
                <w:szCs w:val="18"/>
              </w:rPr>
              <w:t>1.2, 1.3 – Clauses added to clarify scope</w:t>
            </w:r>
          </w:p>
        </w:tc>
        <w:tc>
          <w:tcPr>
            <w:tcW w:w="0" w:type="pct"/>
            <w:vAlign w:val="center"/>
          </w:tcPr>
          <w:p w14:paraId="3F65D8F0" w14:textId="32163664" w:rsidR="00F425DE" w:rsidRPr="008654A1" w:rsidRDefault="00F425DE" w:rsidP="008654A1">
            <w:pPr>
              <w:pStyle w:val="TableBodyText"/>
              <w:widowControl w:val="0"/>
              <w:rPr>
                <w:sz w:val="18"/>
                <w:szCs w:val="18"/>
              </w:rPr>
            </w:pPr>
            <w:r w:rsidRPr="008654A1">
              <w:rPr>
                <w:sz w:val="18"/>
                <w:szCs w:val="18"/>
              </w:rPr>
              <w:t>New</w:t>
            </w:r>
          </w:p>
        </w:tc>
        <w:tc>
          <w:tcPr>
            <w:tcW w:w="0" w:type="pct"/>
            <w:vMerge w:val="restart"/>
          </w:tcPr>
          <w:p w14:paraId="414036E5" w14:textId="4C471789" w:rsidR="00F425DE" w:rsidRPr="008654A1" w:rsidRDefault="00727EE5" w:rsidP="00727EE5">
            <w:pPr>
              <w:pStyle w:val="TableBodyText"/>
              <w:widowControl w:val="0"/>
              <w:rPr>
                <w:sz w:val="18"/>
                <w:szCs w:val="18"/>
              </w:rPr>
            </w:pPr>
            <w:r>
              <w:rPr>
                <w:sz w:val="18"/>
                <w:szCs w:val="18"/>
              </w:rPr>
              <w:t>Ju</w:t>
            </w:r>
            <w:r w:rsidR="00C00246">
              <w:rPr>
                <w:sz w:val="18"/>
                <w:szCs w:val="18"/>
              </w:rPr>
              <w:t xml:space="preserve">ly </w:t>
            </w:r>
            <w:r>
              <w:rPr>
                <w:sz w:val="18"/>
                <w:szCs w:val="18"/>
              </w:rPr>
              <w:t>2025</w:t>
            </w:r>
          </w:p>
        </w:tc>
      </w:tr>
      <w:tr w:rsidR="00F425DE" w14:paraId="72E7120B" w14:textId="77777777" w:rsidTr="00FB1221">
        <w:tc>
          <w:tcPr>
            <w:tcW w:w="817" w:type="pct"/>
            <w:vMerge/>
            <w:vAlign w:val="center"/>
          </w:tcPr>
          <w:p w14:paraId="28F9A793" w14:textId="77777777" w:rsidR="00F425DE" w:rsidRPr="008654A1" w:rsidRDefault="00F425DE" w:rsidP="008654A1">
            <w:pPr>
              <w:pStyle w:val="TableBodyText"/>
              <w:widowControl w:val="0"/>
              <w:rPr>
                <w:sz w:val="18"/>
                <w:szCs w:val="18"/>
              </w:rPr>
            </w:pPr>
          </w:p>
        </w:tc>
        <w:tc>
          <w:tcPr>
            <w:tcW w:w="2566" w:type="pct"/>
            <w:vAlign w:val="center"/>
          </w:tcPr>
          <w:p w14:paraId="0C9E7218" w14:textId="168098B9" w:rsidR="00F425DE" w:rsidRPr="008654A1" w:rsidRDefault="00F425DE" w:rsidP="008654A1">
            <w:pPr>
              <w:pStyle w:val="TableBodyText"/>
              <w:widowControl w:val="0"/>
              <w:rPr>
                <w:sz w:val="18"/>
                <w:szCs w:val="18"/>
              </w:rPr>
            </w:pPr>
            <w:r w:rsidRPr="008654A1">
              <w:rPr>
                <w:sz w:val="18"/>
                <w:szCs w:val="18"/>
              </w:rPr>
              <w:t>2.1 – Additional international and European standards included in the list of referenced documents</w:t>
            </w:r>
          </w:p>
        </w:tc>
        <w:tc>
          <w:tcPr>
            <w:tcW w:w="869" w:type="pct"/>
            <w:vAlign w:val="center"/>
          </w:tcPr>
          <w:p w14:paraId="358BC555" w14:textId="45024A19" w:rsidR="00F425DE" w:rsidRPr="008654A1" w:rsidRDefault="00F425DE" w:rsidP="008654A1">
            <w:pPr>
              <w:pStyle w:val="TableBodyText"/>
              <w:widowControl w:val="0"/>
              <w:rPr>
                <w:sz w:val="18"/>
                <w:szCs w:val="18"/>
              </w:rPr>
            </w:pPr>
            <w:r w:rsidRPr="008654A1">
              <w:rPr>
                <w:sz w:val="18"/>
                <w:szCs w:val="18"/>
              </w:rPr>
              <w:t>Substitution</w:t>
            </w:r>
          </w:p>
        </w:tc>
        <w:tc>
          <w:tcPr>
            <w:tcW w:w="748" w:type="pct"/>
            <w:vMerge/>
            <w:vAlign w:val="center"/>
          </w:tcPr>
          <w:p w14:paraId="4E1E13B6" w14:textId="77777777" w:rsidR="00F425DE" w:rsidRPr="00AF45E6" w:rsidRDefault="00F425DE" w:rsidP="00F02958">
            <w:pPr>
              <w:pStyle w:val="TableFigureCenter"/>
              <w:widowControl w:val="0"/>
              <w:jc w:val="left"/>
            </w:pPr>
          </w:p>
        </w:tc>
      </w:tr>
      <w:tr w:rsidR="00F425DE" w14:paraId="5F733053" w14:textId="77777777" w:rsidTr="00FB1221">
        <w:tc>
          <w:tcPr>
            <w:tcW w:w="817" w:type="pct"/>
            <w:vMerge/>
            <w:vAlign w:val="center"/>
          </w:tcPr>
          <w:p w14:paraId="52322773" w14:textId="77777777" w:rsidR="00F425DE" w:rsidRPr="008654A1" w:rsidRDefault="00F425DE" w:rsidP="008654A1">
            <w:pPr>
              <w:pStyle w:val="TableBodyText"/>
              <w:widowControl w:val="0"/>
              <w:rPr>
                <w:sz w:val="18"/>
                <w:szCs w:val="18"/>
              </w:rPr>
            </w:pPr>
          </w:p>
        </w:tc>
        <w:tc>
          <w:tcPr>
            <w:tcW w:w="2566" w:type="pct"/>
            <w:vAlign w:val="center"/>
          </w:tcPr>
          <w:p w14:paraId="69204722" w14:textId="7CD6566A" w:rsidR="00F425DE" w:rsidRPr="008654A1" w:rsidRDefault="00F425DE" w:rsidP="008654A1">
            <w:pPr>
              <w:pStyle w:val="TableBodyText"/>
              <w:widowControl w:val="0"/>
              <w:rPr>
                <w:sz w:val="18"/>
                <w:szCs w:val="18"/>
              </w:rPr>
            </w:pPr>
            <w:r w:rsidRPr="008654A1">
              <w:rPr>
                <w:sz w:val="18"/>
                <w:szCs w:val="18"/>
              </w:rPr>
              <w:t xml:space="preserve">6.5 – </w:t>
            </w:r>
            <w:r w:rsidR="008654A1">
              <w:rPr>
                <w:sz w:val="18"/>
                <w:szCs w:val="18"/>
              </w:rPr>
              <w:t>A</w:t>
            </w:r>
            <w:r w:rsidRPr="008654A1">
              <w:rPr>
                <w:sz w:val="18"/>
                <w:szCs w:val="18"/>
              </w:rPr>
              <w:t>mendments made to Table 6.5</w:t>
            </w:r>
          </w:p>
        </w:tc>
        <w:tc>
          <w:tcPr>
            <w:tcW w:w="869" w:type="pct"/>
            <w:vAlign w:val="center"/>
          </w:tcPr>
          <w:p w14:paraId="1655D3D2" w14:textId="7080F51D" w:rsidR="00F425DE" w:rsidRPr="008654A1" w:rsidRDefault="00F425DE" w:rsidP="008654A1">
            <w:pPr>
              <w:pStyle w:val="TableBodyText"/>
              <w:widowControl w:val="0"/>
              <w:rPr>
                <w:sz w:val="18"/>
                <w:szCs w:val="18"/>
              </w:rPr>
            </w:pPr>
            <w:r w:rsidRPr="008654A1">
              <w:rPr>
                <w:sz w:val="18"/>
                <w:szCs w:val="18"/>
              </w:rPr>
              <w:t>Substitution</w:t>
            </w:r>
          </w:p>
        </w:tc>
        <w:tc>
          <w:tcPr>
            <w:tcW w:w="748" w:type="pct"/>
            <w:vMerge/>
            <w:vAlign w:val="center"/>
          </w:tcPr>
          <w:p w14:paraId="75ABEB6A" w14:textId="77777777" w:rsidR="00F425DE" w:rsidRPr="00AF45E6" w:rsidRDefault="00F425DE" w:rsidP="00F02958">
            <w:pPr>
              <w:pStyle w:val="TableFigureCenter"/>
              <w:widowControl w:val="0"/>
              <w:jc w:val="left"/>
            </w:pPr>
          </w:p>
        </w:tc>
      </w:tr>
      <w:tr w:rsidR="00F425DE" w14:paraId="647838FF" w14:textId="77777777" w:rsidTr="00FB1221">
        <w:tc>
          <w:tcPr>
            <w:tcW w:w="817" w:type="pct"/>
            <w:vMerge/>
            <w:vAlign w:val="center"/>
          </w:tcPr>
          <w:p w14:paraId="0BF4369C" w14:textId="77777777" w:rsidR="00F425DE" w:rsidRPr="008654A1" w:rsidRDefault="00F425DE" w:rsidP="008654A1">
            <w:pPr>
              <w:pStyle w:val="TableBodyText"/>
              <w:widowControl w:val="0"/>
              <w:rPr>
                <w:sz w:val="18"/>
                <w:szCs w:val="18"/>
              </w:rPr>
            </w:pPr>
          </w:p>
        </w:tc>
        <w:tc>
          <w:tcPr>
            <w:tcW w:w="2566" w:type="pct"/>
            <w:vAlign w:val="center"/>
          </w:tcPr>
          <w:p w14:paraId="32DFB90B" w14:textId="33DBAE3E" w:rsidR="00F425DE" w:rsidRPr="008654A1" w:rsidRDefault="00F425DE" w:rsidP="008654A1">
            <w:pPr>
              <w:pStyle w:val="TableBodyText"/>
              <w:widowControl w:val="0"/>
              <w:rPr>
                <w:sz w:val="18"/>
                <w:szCs w:val="18"/>
              </w:rPr>
            </w:pPr>
            <w:r w:rsidRPr="008654A1">
              <w:rPr>
                <w:sz w:val="18"/>
                <w:szCs w:val="18"/>
              </w:rPr>
              <w:t>7.3–7.6 – Additional requirements for stainless steel fasteners</w:t>
            </w:r>
          </w:p>
        </w:tc>
        <w:tc>
          <w:tcPr>
            <w:tcW w:w="869" w:type="pct"/>
            <w:vAlign w:val="center"/>
          </w:tcPr>
          <w:p w14:paraId="4BCAA194" w14:textId="6BF322C6" w:rsidR="00F425DE" w:rsidRPr="008654A1" w:rsidRDefault="00F425DE" w:rsidP="008654A1">
            <w:pPr>
              <w:pStyle w:val="TableBodyText"/>
              <w:widowControl w:val="0"/>
              <w:rPr>
                <w:sz w:val="18"/>
                <w:szCs w:val="18"/>
              </w:rPr>
            </w:pPr>
            <w:r w:rsidRPr="008654A1">
              <w:rPr>
                <w:sz w:val="18"/>
                <w:szCs w:val="18"/>
              </w:rPr>
              <w:t>New</w:t>
            </w:r>
          </w:p>
        </w:tc>
        <w:tc>
          <w:tcPr>
            <w:tcW w:w="748" w:type="pct"/>
            <w:vMerge/>
            <w:vAlign w:val="center"/>
          </w:tcPr>
          <w:p w14:paraId="37A588A7" w14:textId="77777777" w:rsidR="00F425DE" w:rsidRPr="00AF45E6" w:rsidRDefault="00F425DE" w:rsidP="00324E40">
            <w:pPr>
              <w:pStyle w:val="TableFigureCenter"/>
              <w:widowControl w:val="0"/>
              <w:jc w:val="left"/>
            </w:pPr>
          </w:p>
        </w:tc>
      </w:tr>
      <w:tr w:rsidR="00F425DE" w14:paraId="76A01656" w14:textId="77777777" w:rsidTr="0071375B">
        <w:tc>
          <w:tcPr>
            <w:tcW w:w="817" w:type="pct"/>
            <w:vMerge/>
            <w:vAlign w:val="center"/>
          </w:tcPr>
          <w:p w14:paraId="214C453A" w14:textId="77777777" w:rsidR="00F425DE" w:rsidRPr="008654A1" w:rsidRDefault="00F425DE" w:rsidP="008654A1">
            <w:pPr>
              <w:pStyle w:val="TableBodyText"/>
              <w:widowControl w:val="0"/>
              <w:rPr>
                <w:sz w:val="18"/>
                <w:szCs w:val="18"/>
              </w:rPr>
            </w:pPr>
          </w:p>
        </w:tc>
        <w:tc>
          <w:tcPr>
            <w:tcW w:w="2566" w:type="pct"/>
            <w:vAlign w:val="center"/>
          </w:tcPr>
          <w:p w14:paraId="06087B18" w14:textId="40BF122F" w:rsidR="00F425DE" w:rsidRPr="008654A1" w:rsidRDefault="00F425DE" w:rsidP="008654A1">
            <w:pPr>
              <w:pStyle w:val="TableBodyText"/>
              <w:widowControl w:val="0"/>
              <w:rPr>
                <w:sz w:val="18"/>
                <w:szCs w:val="18"/>
              </w:rPr>
            </w:pPr>
            <w:r w:rsidRPr="008654A1">
              <w:rPr>
                <w:sz w:val="18"/>
                <w:szCs w:val="18"/>
              </w:rPr>
              <w:t xml:space="preserve">Table 8.1 – </w:t>
            </w:r>
            <w:r w:rsidR="00F04926">
              <w:rPr>
                <w:sz w:val="18"/>
                <w:szCs w:val="18"/>
              </w:rPr>
              <w:t>W</w:t>
            </w:r>
            <w:r w:rsidRPr="008654A1">
              <w:rPr>
                <w:sz w:val="18"/>
                <w:szCs w:val="18"/>
              </w:rPr>
              <w:t>eathering steel included</w:t>
            </w:r>
          </w:p>
        </w:tc>
        <w:tc>
          <w:tcPr>
            <w:tcW w:w="869" w:type="pct"/>
            <w:vAlign w:val="center"/>
          </w:tcPr>
          <w:p w14:paraId="0E6703F7" w14:textId="77777777" w:rsidR="00F425DE" w:rsidRPr="008654A1" w:rsidRDefault="00F425DE" w:rsidP="008654A1">
            <w:pPr>
              <w:pStyle w:val="TableBodyText"/>
              <w:widowControl w:val="0"/>
              <w:rPr>
                <w:sz w:val="18"/>
                <w:szCs w:val="18"/>
              </w:rPr>
            </w:pPr>
            <w:r w:rsidRPr="008654A1">
              <w:rPr>
                <w:sz w:val="18"/>
                <w:szCs w:val="18"/>
              </w:rPr>
              <w:t>Substitution</w:t>
            </w:r>
          </w:p>
        </w:tc>
        <w:tc>
          <w:tcPr>
            <w:tcW w:w="748" w:type="pct"/>
            <w:vMerge/>
            <w:vAlign w:val="center"/>
          </w:tcPr>
          <w:p w14:paraId="210FCFB5" w14:textId="77777777" w:rsidR="00F425DE" w:rsidRPr="00AF45E6" w:rsidRDefault="00F425DE" w:rsidP="0071375B">
            <w:pPr>
              <w:pStyle w:val="TableFigureCenter"/>
              <w:widowControl w:val="0"/>
              <w:jc w:val="left"/>
            </w:pPr>
          </w:p>
        </w:tc>
      </w:tr>
      <w:tr w:rsidR="00F425DE" w14:paraId="4D4059C1" w14:textId="77777777" w:rsidTr="00FB1221">
        <w:tc>
          <w:tcPr>
            <w:tcW w:w="817" w:type="pct"/>
            <w:vMerge/>
            <w:vAlign w:val="center"/>
          </w:tcPr>
          <w:p w14:paraId="65CD74B4" w14:textId="77777777" w:rsidR="00F425DE" w:rsidRPr="008654A1" w:rsidRDefault="00F425DE" w:rsidP="008654A1">
            <w:pPr>
              <w:pStyle w:val="TableBodyText"/>
              <w:widowControl w:val="0"/>
              <w:rPr>
                <w:sz w:val="18"/>
                <w:szCs w:val="18"/>
              </w:rPr>
            </w:pPr>
          </w:p>
        </w:tc>
        <w:tc>
          <w:tcPr>
            <w:tcW w:w="2566" w:type="pct"/>
            <w:vAlign w:val="center"/>
          </w:tcPr>
          <w:p w14:paraId="160316DB" w14:textId="5730C5F4" w:rsidR="00F425DE" w:rsidRPr="008654A1" w:rsidRDefault="00F425DE" w:rsidP="008654A1">
            <w:pPr>
              <w:pStyle w:val="TableBodyText"/>
              <w:widowControl w:val="0"/>
              <w:rPr>
                <w:sz w:val="18"/>
                <w:szCs w:val="18"/>
              </w:rPr>
            </w:pPr>
            <w:r w:rsidRPr="008654A1">
              <w:rPr>
                <w:sz w:val="18"/>
                <w:szCs w:val="18"/>
              </w:rPr>
              <w:t>10 – Traceability requirements revised</w:t>
            </w:r>
          </w:p>
        </w:tc>
        <w:tc>
          <w:tcPr>
            <w:tcW w:w="869" w:type="pct"/>
            <w:vAlign w:val="center"/>
          </w:tcPr>
          <w:p w14:paraId="0F908489" w14:textId="3C377DC6" w:rsidR="00F425DE" w:rsidRPr="008654A1" w:rsidRDefault="00F425DE" w:rsidP="008654A1">
            <w:pPr>
              <w:pStyle w:val="TableBodyText"/>
              <w:widowControl w:val="0"/>
              <w:rPr>
                <w:sz w:val="18"/>
                <w:szCs w:val="18"/>
              </w:rPr>
            </w:pPr>
            <w:r w:rsidRPr="008654A1">
              <w:rPr>
                <w:sz w:val="18"/>
                <w:szCs w:val="18"/>
              </w:rPr>
              <w:t>Substitution</w:t>
            </w:r>
          </w:p>
        </w:tc>
        <w:tc>
          <w:tcPr>
            <w:tcW w:w="748" w:type="pct"/>
            <w:vMerge/>
            <w:vAlign w:val="center"/>
          </w:tcPr>
          <w:p w14:paraId="36393F5B" w14:textId="77777777" w:rsidR="00F425DE" w:rsidRPr="00AF45E6" w:rsidRDefault="00F425DE" w:rsidP="00324E40">
            <w:pPr>
              <w:pStyle w:val="TableFigureCenter"/>
              <w:widowControl w:val="0"/>
              <w:jc w:val="left"/>
            </w:pPr>
          </w:p>
        </w:tc>
      </w:tr>
      <w:tr w:rsidR="00F425DE" w14:paraId="630E8ECF" w14:textId="77777777" w:rsidTr="00FB1221">
        <w:tc>
          <w:tcPr>
            <w:tcW w:w="817" w:type="pct"/>
            <w:vMerge/>
            <w:vAlign w:val="center"/>
          </w:tcPr>
          <w:p w14:paraId="5FD49307" w14:textId="77777777" w:rsidR="00F425DE" w:rsidRPr="008654A1" w:rsidRDefault="00F425DE" w:rsidP="008654A1">
            <w:pPr>
              <w:pStyle w:val="TableBodyText"/>
              <w:widowControl w:val="0"/>
              <w:rPr>
                <w:sz w:val="18"/>
                <w:szCs w:val="18"/>
              </w:rPr>
            </w:pPr>
          </w:p>
        </w:tc>
        <w:tc>
          <w:tcPr>
            <w:tcW w:w="2566" w:type="pct"/>
            <w:vAlign w:val="center"/>
          </w:tcPr>
          <w:p w14:paraId="79195373" w14:textId="3AAA8C02" w:rsidR="00F425DE" w:rsidRPr="008654A1" w:rsidRDefault="00F425DE" w:rsidP="008654A1">
            <w:pPr>
              <w:pStyle w:val="TableBodyText"/>
              <w:widowControl w:val="0"/>
              <w:rPr>
                <w:sz w:val="18"/>
                <w:szCs w:val="18"/>
              </w:rPr>
            </w:pPr>
            <w:r w:rsidRPr="008654A1">
              <w:rPr>
                <w:sz w:val="18"/>
                <w:szCs w:val="18"/>
              </w:rPr>
              <w:t xml:space="preserve">Table B.1 – </w:t>
            </w:r>
            <w:r w:rsidR="00F04926">
              <w:rPr>
                <w:sz w:val="18"/>
                <w:szCs w:val="18"/>
              </w:rPr>
              <w:t>A</w:t>
            </w:r>
            <w:r w:rsidRPr="008654A1">
              <w:rPr>
                <w:sz w:val="18"/>
                <w:szCs w:val="18"/>
              </w:rPr>
              <w:t>dditional requirements inserted</w:t>
            </w:r>
          </w:p>
        </w:tc>
        <w:tc>
          <w:tcPr>
            <w:tcW w:w="869" w:type="pct"/>
            <w:vAlign w:val="center"/>
          </w:tcPr>
          <w:p w14:paraId="5BA34FCC" w14:textId="06C959EB" w:rsidR="00F425DE" w:rsidRPr="008654A1" w:rsidRDefault="00F425DE" w:rsidP="008654A1">
            <w:pPr>
              <w:pStyle w:val="TableBodyText"/>
              <w:widowControl w:val="0"/>
              <w:rPr>
                <w:sz w:val="18"/>
                <w:szCs w:val="18"/>
              </w:rPr>
            </w:pPr>
            <w:r w:rsidRPr="008654A1">
              <w:rPr>
                <w:sz w:val="18"/>
                <w:szCs w:val="18"/>
              </w:rPr>
              <w:t>Substitution</w:t>
            </w:r>
          </w:p>
        </w:tc>
        <w:tc>
          <w:tcPr>
            <w:tcW w:w="748" w:type="pct"/>
            <w:vMerge/>
            <w:vAlign w:val="center"/>
          </w:tcPr>
          <w:p w14:paraId="23392A0A" w14:textId="77777777" w:rsidR="00F425DE" w:rsidRPr="00AF45E6" w:rsidRDefault="00F425DE" w:rsidP="00324E40">
            <w:pPr>
              <w:pStyle w:val="TableFigureCenter"/>
              <w:widowControl w:val="0"/>
              <w:jc w:val="left"/>
            </w:pPr>
          </w:p>
        </w:tc>
      </w:tr>
    </w:tbl>
    <w:p w14:paraId="382C1C7D" w14:textId="77777777" w:rsidR="00AF1D72" w:rsidRDefault="00AF1D72" w:rsidP="00F02958">
      <w:pPr>
        <w:pStyle w:val="Paragraph"/>
        <w:widowControl w:val="0"/>
        <w:numPr>
          <w:ilvl w:val="0"/>
          <w:numId w:val="10"/>
        </w:numPr>
        <w:jc w:val="left"/>
      </w:pPr>
    </w:p>
    <w:tbl>
      <w:tblPr>
        <w:tblW w:w="0" w:type="auto"/>
        <w:tblLook w:val="01E0" w:firstRow="1" w:lastRow="1" w:firstColumn="1" w:lastColumn="1" w:noHBand="0" w:noVBand="0"/>
      </w:tblPr>
      <w:tblGrid>
        <w:gridCol w:w="1290"/>
        <w:gridCol w:w="8220"/>
      </w:tblGrid>
      <w:tr w:rsidR="00AF1D72" w14:paraId="2E66A410" w14:textId="77777777" w:rsidTr="00AF1D72">
        <w:trPr>
          <w:trHeight w:val="427"/>
        </w:trPr>
        <w:tc>
          <w:tcPr>
            <w:tcW w:w="1101" w:type="dxa"/>
            <w:shd w:val="clear" w:color="auto" w:fill="auto"/>
          </w:tcPr>
          <w:p w14:paraId="0F4DBE8E" w14:textId="77777777" w:rsidR="00AF1D72" w:rsidRPr="001B7F72" w:rsidRDefault="00AF1D72" w:rsidP="00F02958">
            <w:pPr>
              <w:pStyle w:val="TableBodyText"/>
              <w:widowControl w:val="0"/>
              <w:spacing w:before="0"/>
              <w:rPr>
                <w:b/>
                <w:bCs w:val="0"/>
                <w:sz w:val="16"/>
              </w:rPr>
            </w:pPr>
            <w:r w:rsidRPr="001B7F72">
              <w:rPr>
                <w:b/>
                <w:bCs w:val="0"/>
              </w:rPr>
              <w:t>Key</w:t>
            </w:r>
          </w:p>
        </w:tc>
        <w:tc>
          <w:tcPr>
            <w:tcW w:w="8680" w:type="dxa"/>
            <w:shd w:val="clear" w:color="auto" w:fill="auto"/>
          </w:tcPr>
          <w:p w14:paraId="34940A94" w14:textId="77777777" w:rsidR="00AF1D72" w:rsidRPr="0095718B" w:rsidRDefault="00AF1D72" w:rsidP="00F02958">
            <w:pPr>
              <w:pStyle w:val="TableBodyText"/>
              <w:widowControl w:val="0"/>
              <w:spacing w:before="0"/>
            </w:pPr>
          </w:p>
        </w:tc>
      </w:tr>
      <w:tr w:rsidR="00AF1D72" w14:paraId="0D6174A0" w14:textId="77777777" w:rsidTr="00AF1D72">
        <w:tc>
          <w:tcPr>
            <w:tcW w:w="1101" w:type="dxa"/>
            <w:shd w:val="clear" w:color="auto" w:fill="auto"/>
          </w:tcPr>
          <w:p w14:paraId="32B0BA8D" w14:textId="77777777" w:rsidR="00AF1D72" w:rsidRPr="00E6543E" w:rsidRDefault="00AF1D72" w:rsidP="00F02958">
            <w:pPr>
              <w:pStyle w:val="TableBodyText"/>
              <w:widowControl w:val="0"/>
              <w:spacing w:before="0"/>
            </w:pPr>
            <w:r w:rsidRPr="00E6543E">
              <w:t>Format</w:t>
            </w:r>
          </w:p>
        </w:tc>
        <w:tc>
          <w:tcPr>
            <w:tcW w:w="8680" w:type="dxa"/>
            <w:shd w:val="clear" w:color="auto" w:fill="auto"/>
          </w:tcPr>
          <w:p w14:paraId="40F18AAA" w14:textId="77777777" w:rsidR="00AF1D72" w:rsidRPr="00E6543E" w:rsidRDefault="00AF1D72" w:rsidP="00F02958">
            <w:pPr>
              <w:pStyle w:val="TableBodyText"/>
              <w:widowControl w:val="0"/>
              <w:spacing w:before="0"/>
            </w:pPr>
            <w:r w:rsidRPr="00E6543E">
              <w:t>Change in format</w:t>
            </w:r>
          </w:p>
        </w:tc>
      </w:tr>
      <w:tr w:rsidR="00AF1D72" w14:paraId="2B2EFCF4" w14:textId="77777777" w:rsidTr="00AF1D72">
        <w:tc>
          <w:tcPr>
            <w:tcW w:w="1101" w:type="dxa"/>
            <w:shd w:val="clear" w:color="auto" w:fill="auto"/>
          </w:tcPr>
          <w:p w14:paraId="6EC3E1EF" w14:textId="77777777" w:rsidR="00AF1D72" w:rsidRPr="00E6543E" w:rsidRDefault="00AF1D72" w:rsidP="00F02958">
            <w:pPr>
              <w:pStyle w:val="TableBodyText"/>
              <w:widowControl w:val="0"/>
              <w:spacing w:before="0"/>
            </w:pPr>
            <w:r w:rsidRPr="00E6543E">
              <w:t>Substitution</w:t>
            </w:r>
          </w:p>
        </w:tc>
        <w:tc>
          <w:tcPr>
            <w:tcW w:w="8680" w:type="dxa"/>
            <w:shd w:val="clear" w:color="auto" w:fill="auto"/>
          </w:tcPr>
          <w:p w14:paraId="6BBF766C" w14:textId="77777777" w:rsidR="00AF1D72" w:rsidRPr="00E6543E" w:rsidRDefault="00AF1D72" w:rsidP="00F02958">
            <w:pPr>
              <w:pStyle w:val="TableBodyText"/>
              <w:widowControl w:val="0"/>
              <w:spacing w:before="0"/>
            </w:pPr>
            <w:r w:rsidRPr="00E6543E">
              <w:t>Old clause removed and replaced with new clause</w:t>
            </w:r>
          </w:p>
        </w:tc>
      </w:tr>
      <w:tr w:rsidR="00AF1D72" w14:paraId="5C997C11" w14:textId="77777777" w:rsidTr="00AF1D72">
        <w:tc>
          <w:tcPr>
            <w:tcW w:w="1101" w:type="dxa"/>
            <w:shd w:val="clear" w:color="auto" w:fill="auto"/>
          </w:tcPr>
          <w:p w14:paraId="44AAEFE3" w14:textId="77777777" w:rsidR="00AF1D72" w:rsidRPr="00E6543E" w:rsidRDefault="00AF1D72" w:rsidP="00F02958">
            <w:pPr>
              <w:pStyle w:val="TableBodyText"/>
              <w:widowControl w:val="0"/>
              <w:spacing w:before="0"/>
            </w:pPr>
            <w:r w:rsidRPr="00E6543E">
              <w:t>New</w:t>
            </w:r>
          </w:p>
        </w:tc>
        <w:tc>
          <w:tcPr>
            <w:tcW w:w="8680" w:type="dxa"/>
            <w:shd w:val="clear" w:color="auto" w:fill="auto"/>
          </w:tcPr>
          <w:p w14:paraId="6CC1A9BC" w14:textId="77777777" w:rsidR="00AF1D72" w:rsidRPr="00E6543E" w:rsidRDefault="00AF1D72" w:rsidP="00F02958">
            <w:pPr>
              <w:pStyle w:val="TableBodyText"/>
              <w:widowControl w:val="0"/>
              <w:spacing w:before="0"/>
            </w:pPr>
            <w:r w:rsidRPr="00E6543E">
              <w:t>Insertion of new clause</w:t>
            </w:r>
          </w:p>
        </w:tc>
      </w:tr>
      <w:tr w:rsidR="00AF1D72" w14:paraId="4A5DE300" w14:textId="77777777" w:rsidTr="00AF1D72">
        <w:tc>
          <w:tcPr>
            <w:tcW w:w="1101" w:type="dxa"/>
            <w:shd w:val="clear" w:color="auto" w:fill="auto"/>
          </w:tcPr>
          <w:p w14:paraId="0739923D" w14:textId="77777777" w:rsidR="00AF1D72" w:rsidRPr="00E6543E" w:rsidRDefault="00AF1D72" w:rsidP="00F02958">
            <w:pPr>
              <w:pStyle w:val="TableBodyText"/>
              <w:widowControl w:val="0"/>
              <w:spacing w:before="0"/>
            </w:pPr>
            <w:r w:rsidRPr="00E6543E">
              <w:t>Removed</w:t>
            </w:r>
          </w:p>
        </w:tc>
        <w:tc>
          <w:tcPr>
            <w:tcW w:w="8680" w:type="dxa"/>
            <w:shd w:val="clear" w:color="auto" w:fill="auto"/>
          </w:tcPr>
          <w:p w14:paraId="46ABDD84" w14:textId="77777777" w:rsidR="00AF1D72" w:rsidRPr="00E6543E" w:rsidRDefault="00AF1D72" w:rsidP="00F02958">
            <w:pPr>
              <w:pStyle w:val="TableBodyText"/>
              <w:widowControl w:val="0"/>
              <w:spacing w:before="0"/>
            </w:pPr>
            <w:r w:rsidRPr="00E6543E">
              <w:t>Old clauses removed</w:t>
            </w:r>
          </w:p>
        </w:tc>
      </w:tr>
    </w:tbl>
    <w:p w14:paraId="0EDA4CDF" w14:textId="77777777" w:rsidR="002372EC" w:rsidRPr="00462624" w:rsidRDefault="002372EC" w:rsidP="00F02958">
      <w:pPr>
        <w:pStyle w:val="Paragraph"/>
        <w:widowControl w:val="0"/>
        <w:tabs>
          <w:tab w:val="clear" w:pos="1134"/>
        </w:tabs>
        <w:ind w:left="0" w:firstLine="0"/>
      </w:pPr>
    </w:p>
    <w:sectPr w:rsidR="002372EC" w:rsidRPr="00462624" w:rsidSect="00D43EFD">
      <w:pgSz w:w="11910" w:h="16850"/>
      <w:pgMar w:top="709" w:right="1420" w:bottom="1040" w:left="980" w:header="794" w:footer="62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5F636" w14:textId="77777777" w:rsidR="006A159B" w:rsidRDefault="006A159B">
      <w:r>
        <w:separator/>
      </w:r>
    </w:p>
  </w:endnote>
  <w:endnote w:type="continuationSeparator" w:id="0">
    <w:p w14:paraId="74F77E00" w14:textId="77777777" w:rsidR="006A159B" w:rsidRDefault="006A159B">
      <w:r>
        <w:continuationSeparator/>
      </w:r>
    </w:p>
  </w:endnote>
  <w:endnote w:type="continuationNotice" w:id="1">
    <w:p w14:paraId="6DE06227" w14:textId="77777777" w:rsidR="006A159B" w:rsidRDefault="006A15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MS Gothic"/>
    <w:panose1 w:val="00000000000000000000"/>
    <w:charset w:val="00"/>
    <w:family w:val="roman"/>
    <w:notTrueType/>
    <w:pitch w:val="default"/>
  </w:font>
  <w:font w:name="Arial-ItalicMT">
    <w:altName w:val="Arial"/>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59682" w14:textId="77777777" w:rsidR="00064F5A" w:rsidRDefault="00064F5A" w:rsidP="001E7290">
    <w:pPr>
      <w:pStyle w:val="Style6"/>
    </w:pPr>
    <w:r>
      <w:rPr>
        <w:noProof/>
      </w:rPr>
      <mc:AlternateContent>
        <mc:Choice Requires="wps">
          <w:drawing>
            <wp:anchor distT="0" distB="0" distL="114300" distR="114300" simplePos="0" relativeHeight="251656192" behindDoc="1" locked="0" layoutInCell="1" allowOverlap="1" wp14:anchorId="0D404D9E" wp14:editId="76EE4CAF">
              <wp:simplePos x="0" y="0"/>
              <wp:positionH relativeFrom="page">
                <wp:posOffset>701040</wp:posOffset>
              </wp:positionH>
              <wp:positionV relativeFrom="page">
                <wp:posOffset>9986645</wp:posOffset>
              </wp:positionV>
              <wp:extent cx="5797550" cy="0"/>
              <wp:effectExtent l="5715" t="13970" r="6985" b="508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553AB6" id="Line 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2pt,786.35pt" to="511.7pt,7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" strokeweight=".48pt">
              <w10:wrap anchorx="page" anchory="page"/>
            </v:line>
          </w:pict>
        </mc:Fallback>
      </mc:AlternateContent>
    </w:r>
    <w:r>
      <w:rPr>
        <w:noProof/>
      </w:rPr>
      <mc:AlternateContent>
        <mc:Choice Requires="wps">
          <w:drawing>
            <wp:anchor distT="0" distB="0" distL="114300" distR="114300" simplePos="0" relativeHeight="251657216" behindDoc="1" locked="0" layoutInCell="1" allowOverlap="1" wp14:anchorId="2F00CECF" wp14:editId="4D0AB124">
              <wp:simplePos x="0" y="0"/>
              <wp:positionH relativeFrom="page">
                <wp:posOffset>706755</wp:posOffset>
              </wp:positionH>
              <wp:positionV relativeFrom="page">
                <wp:posOffset>10030460</wp:posOffset>
              </wp:positionV>
              <wp:extent cx="153670" cy="165735"/>
              <wp:effectExtent l="1905" t="63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04A41" w14:textId="77777777" w:rsidR="00064F5A" w:rsidRDefault="00064F5A">
                          <w:pPr>
                            <w:spacing w:before="10"/>
                            <w:ind w:left="20"/>
                            <w:rPr>
                              <w:sz w:val="20"/>
                            </w:rPr>
                          </w:pPr>
                          <w:r>
                            <w:rPr>
                              <w:sz w:val="20"/>
                            </w:rP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00CECF" id="_x0000_t202" coordsize="21600,21600" o:spt="202" path="m,l,21600r21600,l21600,xe">
              <v:stroke joinstyle="miter"/>
              <v:path gradientshapeok="t" o:connecttype="rect"/>
            </v:shapetype>
            <v:shape id="Text Box 2" o:spid="_x0000_s1026" type="#_x0000_t202" style="position:absolute;left:0;text-align:left;margin-left:55.65pt;margin-top:789.8pt;width:12.1pt;height:13.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" filled="f" stroked="f">
              <v:textbox inset="0,0,0,0">
                <w:txbxContent>
                  <w:p w14:paraId="38904A41" w14:textId="77777777" w:rsidR="00064F5A" w:rsidRDefault="00064F5A">
                    <w:pPr>
                      <w:spacing w:before="10"/>
                      <w:ind w:left="20"/>
                      <w:rPr>
                        <w:sz w:val="20"/>
                      </w:rPr>
                    </w:pPr>
                    <w:r>
                      <w:rPr>
                        <w:sz w:val="20"/>
                      </w:rPr>
                      <w:t>60</w:t>
                    </w:r>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14:anchorId="2E3A9908" wp14:editId="190D916A">
              <wp:simplePos x="0" y="0"/>
              <wp:positionH relativeFrom="page">
                <wp:posOffset>5831840</wp:posOffset>
              </wp:positionH>
              <wp:positionV relativeFrom="page">
                <wp:posOffset>10030460</wp:posOffset>
              </wp:positionV>
              <wp:extent cx="660400" cy="165735"/>
              <wp:effectExtent l="2540" t="635" r="381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F5020" w14:textId="77777777" w:rsidR="00064F5A" w:rsidRDefault="00064F5A">
                          <w:pPr>
                            <w:spacing w:before="10"/>
                            <w:ind w:left="20"/>
                            <w:rPr>
                              <w:sz w:val="20"/>
                            </w:rPr>
                          </w:pPr>
                          <w:r>
                            <w:rPr>
                              <w:sz w:val="20"/>
                            </w:rPr>
                            <w:t>Ed 1 / Rev 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3A9908" id="Text Box 1" o:spid="_x0000_s1027" type="#_x0000_t202" style="position:absolute;left:0;text-align:left;margin-left:459.2pt;margin-top:789.8pt;width:52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" filled="f" stroked="f">
              <v:textbox inset="0,0,0,0">
                <w:txbxContent>
                  <w:p w14:paraId="6F3F5020" w14:textId="77777777" w:rsidR="00064F5A" w:rsidRDefault="00064F5A">
                    <w:pPr>
                      <w:spacing w:before="10"/>
                      <w:ind w:left="20"/>
                      <w:rPr>
                        <w:sz w:val="20"/>
                      </w:rPr>
                    </w:pPr>
                    <w:r>
                      <w:rPr>
                        <w:sz w:val="20"/>
                      </w:rPr>
                      <w:t>Ed 1 / Rev 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9877D" w14:textId="77777777" w:rsidR="00064F5A" w:rsidRDefault="00064F5A">
    <w:pPr>
      <w:pStyle w:val="Footer"/>
    </w:pPr>
  </w:p>
  <w:p w14:paraId="17CFB768" w14:textId="5D17F5FC" w:rsidR="00064F5A" w:rsidRPr="005252CA" w:rsidRDefault="00064F5A" w:rsidP="005252CA">
    <w:pPr>
      <w:widowControl/>
      <w:pBdr>
        <w:top w:val="dotted" w:sz="4" w:space="1" w:color="auto"/>
      </w:pBdr>
      <w:tabs>
        <w:tab w:val="center" w:pos="4513"/>
        <w:tab w:val="right" w:pos="9026"/>
      </w:tabs>
      <w:autoSpaceDE/>
      <w:autoSpaceDN/>
      <w:jc w:val="right"/>
      <w:rPr>
        <w:rFonts w:ascii="Arial" w:eastAsia="SimSun" w:hAnsi="Arial" w:cs="Arial"/>
        <w:bCs/>
        <w:noProof/>
        <w:color w:val="6F7C87"/>
        <w:sz w:val="20"/>
        <w:lang w:eastAsia="ja-JP"/>
      </w:rPr>
    </w:pPr>
    <w:r>
      <w:rPr>
        <w:rFonts w:ascii="Arial" w:eastAsia="SimSun" w:hAnsi="Arial" w:cs="Arial"/>
        <w:b/>
        <w:sz w:val="16"/>
        <w:szCs w:val="16"/>
        <w:lang w:eastAsia="ja-JP"/>
      </w:rPr>
      <w:br/>
    </w:r>
    <w:r w:rsidR="00D05A7E">
      <w:rPr>
        <w:rFonts w:ascii="Arial" w:eastAsia="SimSun" w:hAnsi="Arial" w:cs="Arial"/>
        <w:bCs/>
        <w:sz w:val="16"/>
        <w:szCs w:val="16"/>
        <w:lang w:eastAsia="ja-JP"/>
      </w:rPr>
      <w:t>Revision 1.1</w:t>
    </w:r>
    <w:r w:rsidR="00784784">
      <w:rPr>
        <w:rFonts w:ascii="Arial" w:eastAsia="SimSun" w:hAnsi="Arial" w:cs="Arial"/>
        <w:bCs/>
        <w:sz w:val="16"/>
        <w:szCs w:val="16"/>
        <w:lang w:eastAsia="ja-JP"/>
      </w:rPr>
      <w:t xml:space="preserve"> </w:t>
    </w:r>
    <w:r w:rsidR="00C00246">
      <w:rPr>
        <w:rFonts w:ascii="Arial" w:eastAsia="SimSun" w:hAnsi="Arial" w:cs="Arial"/>
        <w:bCs/>
        <w:sz w:val="16"/>
        <w:szCs w:val="16"/>
        <w:lang w:eastAsia="ja-JP"/>
      </w:rPr>
      <w:t>July</w:t>
    </w:r>
    <w:r w:rsidR="00784784">
      <w:rPr>
        <w:rFonts w:ascii="Arial" w:eastAsia="SimSun" w:hAnsi="Arial" w:cs="Arial"/>
        <w:bCs/>
        <w:sz w:val="16"/>
        <w:szCs w:val="16"/>
        <w:lang w:eastAsia="ja-JP"/>
      </w:rPr>
      <w:t xml:space="preserve"> </w:t>
    </w:r>
    <w:r w:rsidR="00F04926">
      <w:rPr>
        <w:rFonts w:ascii="Arial" w:eastAsia="SimSun" w:hAnsi="Arial" w:cs="Arial"/>
        <w:bCs/>
        <w:sz w:val="16"/>
        <w:szCs w:val="16"/>
        <w:lang w:eastAsia="ja-JP"/>
      </w:rPr>
      <w:t>2025</w:t>
    </w:r>
    <w:r w:rsidRPr="005252CA">
      <w:rPr>
        <w:rFonts w:ascii="Arial" w:eastAsia="SimSun" w:hAnsi="Arial" w:cs="Arial"/>
        <w:bCs/>
        <w:sz w:val="16"/>
        <w:szCs w:val="16"/>
        <w:lang w:eastAsia="ja-JP"/>
      </w:rPr>
      <w:t xml:space="preserve"> | page </w:t>
    </w:r>
    <w:r w:rsidRPr="005252CA">
      <w:rPr>
        <w:rFonts w:ascii="Arial" w:eastAsia="SimSun" w:hAnsi="Arial" w:cs="Arial"/>
        <w:bCs/>
        <w:sz w:val="16"/>
        <w:szCs w:val="16"/>
        <w:lang w:eastAsia="ja-JP"/>
      </w:rPr>
      <w:fldChar w:fldCharType="begin"/>
    </w:r>
    <w:r w:rsidRPr="005252CA">
      <w:rPr>
        <w:rFonts w:ascii="Arial" w:eastAsia="SimSun" w:hAnsi="Arial" w:cs="Arial"/>
        <w:bCs/>
        <w:sz w:val="16"/>
        <w:szCs w:val="16"/>
        <w:lang w:eastAsia="ja-JP"/>
      </w:rPr>
      <w:instrText xml:space="preserve"> PAGE   \* MERGEFORMAT </w:instrText>
    </w:r>
    <w:r w:rsidRPr="005252CA">
      <w:rPr>
        <w:rFonts w:ascii="Arial" w:eastAsia="SimSun" w:hAnsi="Arial" w:cs="Arial"/>
        <w:bCs/>
        <w:sz w:val="16"/>
        <w:szCs w:val="16"/>
        <w:lang w:eastAsia="ja-JP"/>
      </w:rPr>
      <w:fldChar w:fldCharType="separate"/>
    </w:r>
    <w:r w:rsidRPr="005252CA">
      <w:rPr>
        <w:rFonts w:ascii="Arial" w:eastAsia="SimSun" w:hAnsi="Arial" w:cs="Arial"/>
        <w:bCs/>
        <w:noProof/>
        <w:sz w:val="16"/>
        <w:szCs w:val="16"/>
        <w:lang w:eastAsia="ja-JP"/>
      </w:rPr>
      <w:t>7</w:t>
    </w:r>
    <w:r w:rsidRPr="005252CA">
      <w:rPr>
        <w:rFonts w:ascii="Arial" w:eastAsia="SimSun" w:hAnsi="Arial" w:cs="Arial"/>
        <w:bCs/>
        <w:noProof/>
        <w:sz w:val="16"/>
        <w:szCs w:val="16"/>
        <w:lang w:eastAsia="ja-JP"/>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11258" w14:textId="77777777" w:rsidR="00064F5A" w:rsidRDefault="00064F5A">
    <w:pPr>
      <w:pStyle w:val="Footer"/>
    </w:pPr>
  </w:p>
  <w:p w14:paraId="02999E3A" w14:textId="161D83DE" w:rsidR="00064F5A" w:rsidRPr="004A7CAA" w:rsidRDefault="00064F5A" w:rsidP="003F7623">
    <w:pPr>
      <w:widowControl/>
      <w:pBdr>
        <w:top w:val="dotted" w:sz="4" w:space="1" w:color="auto"/>
      </w:pBdr>
      <w:tabs>
        <w:tab w:val="center" w:pos="4513"/>
        <w:tab w:val="right" w:pos="9026"/>
      </w:tabs>
      <w:autoSpaceDE/>
      <w:autoSpaceDN/>
      <w:jc w:val="right"/>
      <w:rPr>
        <w:rFonts w:ascii="Arial" w:eastAsia="SimSun" w:hAnsi="Arial" w:cs="Arial"/>
        <w:noProof/>
        <w:color w:val="6F7C87"/>
        <w:sz w:val="20"/>
        <w:lang w:eastAsia="ja-JP"/>
      </w:rPr>
    </w:pPr>
    <w:r>
      <w:rPr>
        <w:rFonts w:ascii="Arial" w:eastAsia="SimSun" w:hAnsi="Arial" w:cs="Arial"/>
        <w:color w:val="6F7C87"/>
        <w:sz w:val="16"/>
        <w:szCs w:val="16"/>
        <w:lang w:eastAsia="ja-JP"/>
      </w:rPr>
      <w:tab/>
    </w:r>
    <w:r>
      <w:rPr>
        <w:rFonts w:ascii="Arial" w:eastAsia="SimSun" w:hAnsi="Arial" w:cs="Arial"/>
        <w:color w:val="6F7C87"/>
        <w:sz w:val="16"/>
        <w:szCs w:val="16"/>
        <w:lang w:eastAsia="ja-JP"/>
      </w:rPr>
      <w:tab/>
    </w:r>
    <w:r>
      <w:rPr>
        <w:rFonts w:ascii="Arial" w:eastAsia="SimSun" w:hAnsi="Arial" w:cs="Arial"/>
        <w:color w:val="6F7C87"/>
        <w:sz w:val="16"/>
        <w:szCs w:val="16"/>
        <w:lang w:eastAsia="ja-JP"/>
      </w:rPr>
      <w:br/>
    </w:r>
    <w:r w:rsidR="00D05A7E">
      <w:rPr>
        <w:rFonts w:ascii="Arial" w:eastAsia="SimSun" w:hAnsi="Arial" w:cs="Arial"/>
        <w:bCs/>
        <w:sz w:val="16"/>
        <w:szCs w:val="16"/>
        <w:lang w:eastAsia="ja-JP"/>
      </w:rPr>
      <w:t>Revision 1.1</w:t>
    </w:r>
    <w:r w:rsidR="005F3ACA">
      <w:rPr>
        <w:rFonts w:ascii="Arial" w:eastAsia="SimSun" w:hAnsi="Arial" w:cs="Arial"/>
        <w:bCs/>
        <w:sz w:val="16"/>
        <w:szCs w:val="16"/>
        <w:lang w:eastAsia="ja-JP"/>
      </w:rPr>
      <w:t xml:space="preserve"> Ju</w:t>
    </w:r>
    <w:r w:rsidR="00495159">
      <w:rPr>
        <w:rFonts w:ascii="Arial" w:eastAsia="SimSun" w:hAnsi="Arial" w:cs="Arial"/>
        <w:bCs/>
        <w:sz w:val="16"/>
        <w:szCs w:val="16"/>
        <w:lang w:eastAsia="ja-JP"/>
      </w:rPr>
      <w:t>ly</w:t>
    </w:r>
    <w:r w:rsidR="005F3ACA">
      <w:rPr>
        <w:rFonts w:ascii="Arial" w:eastAsia="SimSun" w:hAnsi="Arial" w:cs="Arial"/>
        <w:bCs/>
        <w:sz w:val="16"/>
        <w:szCs w:val="16"/>
        <w:lang w:eastAsia="ja-JP"/>
      </w:rPr>
      <w:t xml:space="preserve"> </w:t>
    </w:r>
    <w:r w:rsidR="000F196D">
      <w:rPr>
        <w:rFonts w:ascii="Arial" w:eastAsia="SimSun" w:hAnsi="Arial" w:cs="Arial"/>
        <w:bCs/>
        <w:sz w:val="16"/>
        <w:szCs w:val="16"/>
        <w:lang w:eastAsia="ja-JP"/>
      </w:rPr>
      <w:t>202</w:t>
    </w:r>
    <w:r w:rsidR="00F04926">
      <w:rPr>
        <w:rFonts w:ascii="Arial" w:eastAsia="SimSun" w:hAnsi="Arial" w:cs="Arial"/>
        <w:bCs/>
        <w:sz w:val="16"/>
        <w:szCs w:val="16"/>
        <w:lang w:eastAsia="ja-JP"/>
      </w:rPr>
      <w:t>5</w:t>
    </w:r>
    <w:r w:rsidRPr="003F7623">
      <w:rPr>
        <w:rFonts w:ascii="Arial" w:eastAsia="SimSun" w:hAnsi="Arial" w:cs="Arial"/>
        <w:sz w:val="16"/>
        <w:szCs w:val="16"/>
        <w:lang w:eastAsia="ja-JP"/>
      </w:rPr>
      <w:t xml:space="preserve"> | page </w:t>
    </w:r>
    <w:r w:rsidRPr="003F7623">
      <w:rPr>
        <w:rFonts w:ascii="Arial" w:eastAsia="SimSun" w:hAnsi="Arial" w:cs="Arial"/>
        <w:sz w:val="16"/>
        <w:szCs w:val="16"/>
        <w:lang w:eastAsia="ja-JP"/>
      </w:rPr>
      <w:fldChar w:fldCharType="begin"/>
    </w:r>
    <w:r w:rsidRPr="003F7623">
      <w:rPr>
        <w:rFonts w:ascii="Arial" w:eastAsia="SimSun" w:hAnsi="Arial" w:cs="Arial"/>
        <w:sz w:val="16"/>
        <w:szCs w:val="16"/>
        <w:lang w:eastAsia="ja-JP"/>
      </w:rPr>
      <w:instrText xml:space="preserve"> PAGE   \* MERGEFORMAT </w:instrText>
    </w:r>
    <w:r w:rsidRPr="003F7623">
      <w:rPr>
        <w:rFonts w:ascii="Arial" w:eastAsia="SimSun" w:hAnsi="Arial" w:cs="Arial"/>
        <w:sz w:val="16"/>
        <w:szCs w:val="16"/>
        <w:lang w:eastAsia="ja-JP"/>
      </w:rPr>
      <w:fldChar w:fldCharType="separate"/>
    </w:r>
    <w:r w:rsidRPr="003F7623">
      <w:rPr>
        <w:rFonts w:ascii="Arial" w:eastAsia="SimSun" w:hAnsi="Arial" w:cs="Arial"/>
        <w:noProof/>
        <w:sz w:val="16"/>
        <w:szCs w:val="16"/>
        <w:lang w:eastAsia="ja-JP"/>
      </w:rPr>
      <w:t>1</w:t>
    </w:r>
    <w:r w:rsidRPr="003F7623">
      <w:rPr>
        <w:rFonts w:ascii="Arial" w:eastAsia="SimSun" w:hAnsi="Arial" w:cs="Arial"/>
        <w:noProof/>
        <w:sz w:val="16"/>
        <w:szCs w:val="16"/>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A3393" w14:textId="77777777" w:rsidR="006A159B" w:rsidRDefault="006A159B">
      <w:r>
        <w:separator/>
      </w:r>
    </w:p>
  </w:footnote>
  <w:footnote w:type="continuationSeparator" w:id="0">
    <w:p w14:paraId="779CBFE5" w14:textId="77777777" w:rsidR="006A159B" w:rsidRDefault="006A159B">
      <w:r>
        <w:continuationSeparator/>
      </w:r>
    </w:p>
  </w:footnote>
  <w:footnote w:type="continuationNotice" w:id="1">
    <w:p w14:paraId="269C5A93" w14:textId="77777777" w:rsidR="006A159B" w:rsidRDefault="006A15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6C812" w14:textId="32C08E9A" w:rsidR="00064F5A" w:rsidRPr="003F7623" w:rsidRDefault="00854E6B" w:rsidP="003F7623">
    <w:pPr>
      <w:widowControl/>
      <w:pBdr>
        <w:bottom w:val="dotted" w:sz="4" w:space="1" w:color="auto"/>
      </w:pBdr>
      <w:tabs>
        <w:tab w:val="center" w:pos="4513"/>
        <w:tab w:val="right" w:pos="9026"/>
      </w:tabs>
      <w:autoSpaceDE/>
      <w:autoSpaceDN/>
      <w:jc w:val="right"/>
      <w:rPr>
        <w:rFonts w:ascii="Arial" w:eastAsia="SimSun" w:hAnsi="Arial" w:cs="Arial"/>
        <w:b/>
        <w:sz w:val="16"/>
        <w:szCs w:val="16"/>
        <w:lang w:eastAsia="ja-JP"/>
      </w:rPr>
    </w:pPr>
    <w:r>
      <w:rPr>
        <w:rFonts w:ascii="Arial" w:eastAsia="SimSun" w:hAnsi="Arial" w:cs="Arial"/>
        <w:b/>
        <w:sz w:val="16"/>
        <w:szCs w:val="16"/>
        <w:lang w:eastAsia="ja-JP"/>
      </w:rPr>
      <w:t>A</w:t>
    </w:r>
    <w:r w:rsidR="00064F5A" w:rsidRPr="00643AAF">
      <w:rPr>
        <w:rFonts w:ascii="Arial" w:eastAsia="SimSun" w:hAnsi="Arial" w:cs="Arial"/>
        <w:b/>
        <w:sz w:val="16"/>
        <w:szCs w:val="16"/>
        <w:lang w:eastAsia="ja-JP"/>
      </w:rPr>
      <w:t xml:space="preserve">TS </w:t>
    </w:r>
    <w:r w:rsidR="00643AAF" w:rsidRPr="00643AAF">
      <w:rPr>
        <w:rFonts w:ascii="Arial" w:eastAsia="SimSun" w:hAnsi="Arial" w:cs="Arial"/>
        <w:b/>
        <w:sz w:val="16"/>
        <w:szCs w:val="16"/>
        <w:lang w:eastAsia="ja-JP"/>
      </w:rPr>
      <w:t>54</w:t>
    </w:r>
    <w:r w:rsidR="00643AAF">
      <w:rPr>
        <w:rFonts w:ascii="Arial" w:eastAsia="SimSun" w:hAnsi="Arial" w:cs="Arial"/>
        <w:b/>
        <w:sz w:val="16"/>
        <w:szCs w:val="16"/>
        <w:lang w:eastAsia="ja-JP"/>
      </w:rPr>
      <w:t>20</w:t>
    </w:r>
    <w:r w:rsidR="00244D52" w:rsidRPr="00244D52">
      <w:t xml:space="preserve"> </w:t>
    </w:r>
    <w:r w:rsidR="00244D52" w:rsidRPr="00244D52">
      <w:rPr>
        <w:rFonts w:ascii="Arial" w:eastAsia="SimSun" w:hAnsi="Arial" w:cs="Arial"/>
        <w:b/>
        <w:sz w:val="16"/>
        <w:szCs w:val="16"/>
        <w:lang w:eastAsia="ja-JP"/>
      </w:rPr>
      <w:t xml:space="preserve">Supply of </w:t>
    </w:r>
    <w:r w:rsidR="00F07378">
      <w:rPr>
        <w:rFonts w:ascii="Arial" w:eastAsia="SimSun" w:hAnsi="Arial" w:cs="Arial"/>
        <w:b/>
        <w:sz w:val="16"/>
        <w:szCs w:val="16"/>
        <w:lang w:eastAsia="ja-JP"/>
      </w:rPr>
      <w:t>Steel Fasteners</w:t>
    </w:r>
  </w:p>
  <w:p w14:paraId="0AC62D57" w14:textId="77777777" w:rsidR="00064F5A" w:rsidRPr="00AE427D" w:rsidRDefault="00064F5A" w:rsidP="00AE427D">
    <w:pPr>
      <w:pStyle w:val="Header"/>
      <w:jc w:val="right"/>
      <w:rPr>
        <w:rFonts w:ascii="Arial" w:hAnsi="Arial" w:cs="Arial"/>
        <w:sz w:val="18"/>
        <w:szCs w:val="18"/>
      </w:rPr>
    </w:pPr>
  </w:p>
  <w:p w14:paraId="6FC60B10" w14:textId="77777777" w:rsidR="00064F5A" w:rsidRPr="00AE427D" w:rsidRDefault="00064F5A" w:rsidP="00AE427D">
    <w:pPr>
      <w:pStyle w:val="Header"/>
      <w:jc w:val="right"/>
      <w:rPr>
        <w:rFonts w:ascii="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FCA0A" w14:textId="77777777" w:rsidR="00C435D2" w:rsidRPr="00AE427D" w:rsidRDefault="00C435D2" w:rsidP="00C435D2">
    <w:pPr>
      <w:pStyle w:val="Header"/>
      <w:jc w:val="right"/>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C4A94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E5CEDF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66C8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16F8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DA8016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F38BE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C803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1A3C7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10B2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18AF8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91087"/>
    <w:multiLevelType w:val="multilevel"/>
    <w:tmpl w:val="47DAC88A"/>
    <w:lvl w:ilvl="0">
      <w:start w:val="1"/>
      <w:numFmt w:val="bullet"/>
      <w:pStyle w:val="PubTableBullet1"/>
      <w:lvlText w:val=""/>
      <w:lvlJc w:val="left"/>
      <w:pPr>
        <w:ind w:left="340" w:hanging="340"/>
      </w:pPr>
      <w:rPr>
        <w:rFonts w:ascii="Symbol" w:hAnsi="Symbol" w:hint="default"/>
        <w:b w:val="0"/>
        <w:i w:val="0"/>
        <w:color w:val="6F7C87"/>
        <w:sz w:val="18"/>
      </w:rPr>
    </w:lvl>
    <w:lvl w:ilvl="1">
      <w:start w:val="1"/>
      <w:numFmt w:val="bullet"/>
      <w:pStyle w:val="TableBullet2"/>
      <w:lvlText w:val="-"/>
      <w:lvlJc w:val="left"/>
      <w:pPr>
        <w:ind w:left="680" w:hanging="340"/>
      </w:pPr>
      <w:rPr>
        <w:rFonts w:ascii="Arial" w:hAnsi="Arial" w:hint="default"/>
        <w:b w:val="0"/>
        <w:i w:val="0"/>
        <w:color w:val="auto"/>
        <w:sz w:val="18"/>
      </w:rPr>
    </w:lvl>
    <w:lvl w:ilvl="2">
      <w:start w:val="1"/>
      <w:numFmt w:val="bullet"/>
      <w:pStyle w:val="TableBullet3"/>
      <w:lvlText w:val="-"/>
      <w:lvlJc w:val="left"/>
      <w:pPr>
        <w:ind w:left="1020" w:hanging="340"/>
      </w:pPr>
      <w:rPr>
        <w:rFonts w:ascii="Arial" w:hAnsi="Arial" w:hint="default"/>
        <w:b w:val="0"/>
        <w:i w:val="0"/>
        <w:color w:val="auto"/>
        <w:sz w:val="18"/>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11" w15:restartNumberingAfterBreak="0">
    <w:nsid w:val="027F7F66"/>
    <w:multiLevelType w:val="multilevel"/>
    <w:tmpl w:val="CC5EB1C2"/>
    <w:styleLink w:val="Style8"/>
    <w:lvl w:ilvl="0">
      <w:start w:val="1"/>
      <w:numFmt w:val="upperLetter"/>
      <w:lvlText w:val="Appendix %1"/>
      <w:lvlJc w:val="left"/>
      <w:pPr>
        <w:tabs>
          <w:tab w:val="num" w:pos="2835"/>
        </w:tabs>
        <w:ind w:left="2835" w:hanging="2835"/>
      </w:pPr>
      <w:rPr>
        <w:rFonts w:ascii="Arial Bold" w:hAnsi="Arial Bold" w:cs="Arial" w:hint="default"/>
        <w:b/>
        <w:bCs w:val="0"/>
        <w:i w:val="0"/>
        <w:iCs w:val="0"/>
        <w:caps w:val="0"/>
        <w:smallCaps w:val="0"/>
        <w:strike w:val="0"/>
        <w:dstrike w:val="0"/>
        <w:noProof w:val="0"/>
        <w:vanish w:val="0"/>
        <w:color w:val="FDB913"/>
        <w:spacing w:val="0"/>
        <w:w w:val="100"/>
        <w:kern w:val="0"/>
        <w:position w:val="0"/>
        <w:sz w:val="40"/>
        <w:u w:val="none"/>
        <w:effect w:val="none"/>
        <w:vertAlign w:val="baseline"/>
        <w:em w:val="none"/>
        <w:specVanish w:val="0"/>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33D58CA"/>
    <w:multiLevelType w:val="multilevel"/>
    <w:tmpl w:val="91EA66B8"/>
    <w:lvl w:ilvl="0">
      <w:start w:val="1"/>
      <w:numFmt w:val="none"/>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3" w15:restartNumberingAfterBreak="0">
    <w:nsid w:val="06836F1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15:restartNumberingAfterBreak="0">
    <w:nsid w:val="0D77391A"/>
    <w:multiLevelType w:val="hybridMultilevel"/>
    <w:tmpl w:val="EFCC1380"/>
    <w:lvl w:ilvl="0" w:tplc="075494E8">
      <w:start w:val="1"/>
      <w:numFmt w:val="decimal"/>
      <w:lvlText w:val="%1."/>
      <w:lvlJc w:val="left"/>
      <w:pPr>
        <w:ind w:left="388" w:hanging="360"/>
      </w:pPr>
      <w:rPr>
        <w:rFonts w:hint="default"/>
      </w:rPr>
    </w:lvl>
    <w:lvl w:ilvl="1" w:tplc="0C090019" w:tentative="1">
      <w:start w:val="1"/>
      <w:numFmt w:val="lowerLetter"/>
      <w:lvlText w:val="%2."/>
      <w:lvlJc w:val="left"/>
      <w:pPr>
        <w:ind w:left="1108" w:hanging="360"/>
      </w:pPr>
    </w:lvl>
    <w:lvl w:ilvl="2" w:tplc="0C09001B" w:tentative="1">
      <w:start w:val="1"/>
      <w:numFmt w:val="lowerRoman"/>
      <w:lvlText w:val="%3."/>
      <w:lvlJc w:val="right"/>
      <w:pPr>
        <w:ind w:left="1828" w:hanging="180"/>
      </w:pPr>
    </w:lvl>
    <w:lvl w:ilvl="3" w:tplc="0C09000F" w:tentative="1">
      <w:start w:val="1"/>
      <w:numFmt w:val="decimal"/>
      <w:lvlText w:val="%4."/>
      <w:lvlJc w:val="left"/>
      <w:pPr>
        <w:ind w:left="2548" w:hanging="360"/>
      </w:pPr>
    </w:lvl>
    <w:lvl w:ilvl="4" w:tplc="0C090019" w:tentative="1">
      <w:start w:val="1"/>
      <w:numFmt w:val="lowerLetter"/>
      <w:lvlText w:val="%5."/>
      <w:lvlJc w:val="left"/>
      <w:pPr>
        <w:ind w:left="3268" w:hanging="360"/>
      </w:pPr>
    </w:lvl>
    <w:lvl w:ilvl="5" w:tplc="0C09001B" w:tentative="1">
      <w:start w:val="1"/>
      <w:numFmt w:val="lowerRoman"/>
      <w:lvlText w:val="%6."/>
      <w:lvlJc w:val="right"/>
      <w:pPr>
        <w:ind w:left="3988" w:hanging="180"/>
      </w:pPr>
    </w:lvl>
    <w:lvl w:ilvl="6" w:tplc="0C09000F" w:tentative="1">
      <w:start w:val="1"/>
      <w:numFmt w:val="decimal"/>
      <w:lvlText w:val="%7."/>
      <w:lvlJc w:val="left"/>
      <w:pPr>
        <w:ind w:left="4708" w:hanging="360"/>
      </w:pPr>
    </w:lvl>
    <w:lvl w:ilvl="7" w:tplc="0C090019" w:tentative="1">
      <w:start w:val="1"/>
      <w:numFmt w:val="lowerLetter"/>
      <w:lvlText w:val="%8."/>
      <w:lvlJc w:val="left"/>
      <w:pPr>
        <w:ind w:left="5428" w:hanging="360"/>
      </w:pPr>
    </w:lvl>
    <w:lvl w:ilvl="8" w:tplc="0C09001B" w:tentative="1">
      <w:start w:val="1"/>
      <w:numFmt w:val="lowerRoman"/>
      <w:lvlText w:val="%9."/>
      <w:lvlJc w:val="right"/>
      <w:pPr>
        <w:ind w:left="6148" w:hanging="180"/>
      </w:pPr>
    </w:lvl>
  </w:abstractNum>
  <w:abstractNum w:abstractNumId="15" w15:restartNumberingAfterBreak="0">
    <w:nsid w:val="0E3D6C41"/>
    <w:multiLevelType w:val="hybridMultilevel"/>
    <w:tmpl w:val="0EE27A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D667D72"/>
    <w:multiLevelType w:val="multilevel"/>
    <w:tmpl w:val="9B0216C0"/>
    <w:styleLink w:val="ListAllNum3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3F46D89"/>
    <w:multiLevelType w:val="multilevel"/>
    <w:tmpl w:val="E2906688"/>
    <w:lvl w:ilvl="0">
      <w:start w:val="1"/>
      <w:numFmt w:val="lowerLetter"/>
      <w:pStyle w:val="Style12"/>
      <w:lvlText w:val="%1)"/>
      <w:lvlJc w:val="left"/>
      <w:pPr>
        <w:ind w:left="2976" w:hanging="567"/>
      </w:pPr>
      <w:rPr>
        <w:rFonts w:ascii="Arial" w:hAnsi="Arial" w:hint="default"/>
        <w:b w:val="0"/>
        <w:i w:val="0"/>
        <w:w w:val="100"/>
        <w:sz w:val="18"/>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18" w15:restartNumberingAfterBreak="0">
    <w:nsid w:val="247C51A8"/>
    <w:multiLevelType w:val="multilevel"/>
    <w:tmpl w:val="E4960832"/>
    <w:lvl w:ilvl="0">
      <w:start w:val="1"/>
      <w:numFmt w:val="decimal"/>
      <w:pStyle w:val="Notes"/>
      <w:lvlText w:val="%1."/>
      <w:lvlJc w:val="left"/>
      <w:pPr>
        <w:ind w:left="0" w:firstLine="0"/>
      </w:pPr>
      <w:rPr>
        <w:rFonts w:hint="default"/>
      </w:rPr>
    </w:lvl>
    <w:lvl w:ilvl="1">
      <w:start w:val="1"/>
      <w:numFmt w:val="decimal"/>
      <w:lvlText w:val="%1%2"/>
      <w:lvlJc w:val="left"/>
      <w:pPr>
        <w:tabs>
          <w:tab w:val="num" w:pos="-709"/>
        </w:tabs>
        <w:ind w:left="-709" w:hanging="425"/>
      </w:pPr>
      <w:rPr>
        <w:rFonts w:hint="default"/>
        <w:sz w:val="20"/>
        <w:szCs w:val="20"/>
      </w:rPr>
    </w:lvl>
    <w:lvl w:ilvl="2">
      <w:start w:val="1"/>
      <w:numFmt w:val="decimal"/>
      <w:lvlText w:val="%1.%3"/>
      <w:lvlJc w:val="left"/>
      <w:pPr>
        <w:tabs>
          <w:tab w:val="num" w:pos="0"/>
        </w:tabs>
        <w:ind w:left="0" w:hanging="425"/>
      </w:pPr>
      <w:rPr>
        <w:rFonts w:hint="default"/>
      </w:rPr>
    </w:lvl>
    <w:lvl w:ilvl="3">
      <w:start w:val="1"/>
      <w:numFmt w:val="decimal"/>
      <w:lvlText w:val="%1.%4"/>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851"/>
        </w:tabs>
        <w:ind w:left="851" w:hanging="426"/>
      </w:pPr>
      <w:rPr>
        <w:rFonts w:hint="default"/>
      </w:rPr>
    </w:lvl>
    <w:lvl w:ilvl="5">
      <w:start w:val="1"/>
      <w:numFmt w:val="decimal"/>
      <w:lvlText w:val="%1.%6"/>
      <w:lvlJc w:val="left"/>
      <w:pPr>
        <w:tabs>
          <w:tab w:val="num" w:pos="1276"/>
        </w:tabs>
        <w:ind w:left="1276" w:hanging="425"/>
      </w:pPr>
      <w:rPr>
        <w:rFonts w:hint="default"/>
      </w:rPr>
    </w:lvl>
    <w:lvl w:ilvl="6">
      <w:start w:val="1"/>
      <w:numFmt w:val="none"/>
      <w:lvlText w:val="%1"/>
      <w:lvlJc w:val="left"/>
      <w:pPr>
        <w:tabs>
          <w:tab w:val="num" w:pos="2268"/>
        </w:tabs>
        <w:ind w:left="2268" w:hanging="425"/>
      </w:pPr>
      <w:rPr>
        <w:rFonts w:hint="default"/>
      </w:rPr>
    </w:lvl>
    <w:lvl w:ilvl="7">
      <w:start w:val="1"/>
      <w:numFmt w:val="none"/>
      <w:lvlText w:val="%1"/>
      <w:lvlJc w:val="left"/>
      <w:pPr>
        <w:tabs>
          <w:tab w:val="num" w:pos="2835"/>
        </w:tabs>
        <w:ind w:left="2835" w:hanging="425"/>
      </w:pPr>
      <w:rPr>
        <w:rFonts w:hint="default"/>
      </w:rPr>
    </w:lvl>
    <w:lvl w:ilvl="8">
      <w:start w:val="1"/>
      <w:numFmt w:val="none"/>
      <w:lvlText w:val="%1%9"/>
      <w:lvlJc w:val="left"/>
      <w:pPr>
        <w:tabs>
          <w:tab w:val="num" w:pos="3697"/>
        </w:tabs>
        <w:ind w:left="3402" w:hanging="425"/>
      </w:pPr>
      <w:rPr>
        <w:rFonts w:hint="default"/>
      </w:rPr>
    </w:lvl>
  </w:abstractNum>
  <w:abstractNum w:abstractNumId="19" w15:restartNumberingAfterBreak="0">
    <w:nsid w:val="29C410E9"/>
    <w:multiLevelType w:val="multilevel"/>
    <w:tmpl w:val="45F4FA74"/>
    <w:lvl w:ilvl="0">
      <w:start w:val="1"/>
      <w:numFmt w:val="none"/>
      <w:pStyle w:val="Subheading"/>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3."/>
      <w:lvlJc w:val="left"/>
      <w:pPr>
        <w:tabs>
          <w:tab w:val="num" w:pos="1134"/>
        </w:tabs>
        <w:ind w:left="1134" w:hanging="425"/>
      </w:pPr>
      <w:rPr>
        <w:rFonts w:hint="default"/>
        <w:b w:val="0"/>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20" w15:restartNumberingAfterBreak="0">
    <w:nsid w:val="2E5F1B9D"/>
    <w:multiLevelType w:val="multilevel"/>
    <w:tmpl w:val="4EB61BDA"/>
    <w:lvl w:ilvl="0">
      <w:start w:val="1"/>
      <w:numFmt w:val="lowerRoman"/>
      <w:pStyle w:val="Style9"/>
      <w:lvlText w:val="%1)"/>
      <w:lvlJc w:val="left"/>
      <w:pPr>
        <w:ind w:left="3075" w:hanging="567"/>
      </w:pPr>
      <w:rPr>
        <w:rFonts w:ascii="Arial" w:hAnsi="Arial" w:hint="default"/>
        <w:b w:val="0"/>
        <w:i w:val="0"/>
        <w:w w:val="100"/>
        <w:sz w:val="20"/>
        <w:szCs w:val="22"/>
      </w:rPr>
    </w:lvl>
    <w:lvl w:ilvl="1">
      <w:numFmt w:val="bullet"/>
      <w:lvlText w:val="•"/>
      <w:lvlJc w:val="left"/>
      <w:pPr>
        <w:ind w:left="3933" w:hanging="567"/>
      </w:pPr>
      <w:rPr>
        <w:rFonts w:hint="default"/>
      </w:rPr>
    </w:lvl>
    <w:lvl w:ilvl="2">
      <w:numFmt w:val="bullet"/>
      <w:lvlText w:val="•"/>
      <w:lvlJc w:val="left"/>
      <w:pPr>
        <w:ind w:left="4800" w:hanging="567"/>
      </w:pPr>
      <w:rPr>
        <w:rFonts w:hint="default"/>
      </w:rPr>
    </w:lvl>
    <w:lvl w:ilvl="3">
      <w:numFmt w:val="bullet"/>
      <w:lvlText w:val="•"/>
      <w:lvlJc w:val="left"/>
      <w:pPr>
        <w:ind w:left="5666" w:hanging="567"/>
      </w:pPr>
      <w:rPr>
        <w:rFonts w:hint="default"/>
      </w:rPr>
    </w:lvl>
    <w:lvl w:ilvl="4">
      <w:numFmt w:val="bullet"/>
      <w:lvlText w:val="•"/>
      <w:lvlJc w:val="left"/>
      <w:pPr>
        <w:ind w:left="6533" w:hanging="567"/>
      </w:pPr>
      <w:rPr>
        <w:rFonts w:hint="default"/>
      </w:rPr>
    </w:lvl>
    <w:lvl w:ilvl="5">
      <w:numFmt w:val="bullet"/>
      <w:lvlText w:val="•"/>
      <w:lvlJc w:val="left"/>
      <w:pPr>
        <w:ind w:left="7400" w:hanging="567"/>
      </w:pPr>
      <w:rPr>
        <w:rFonts w:hint="default"/>
      </w:rPr>
    </w:lvl>
    <w:lvl w:ilvl="6">
      <w:numFmt w:val="bullet"/>
      <w:lvlText w:val="•"/>
      <w:lvlJc w:val="left"/>
      <w:pPr>
        <w:ind w:left="8266" w:hanging="567"/>
      </w:pPr>
      <w:rPr>
        <w:rFonts w:hint="default"/>
      </w:rPr>
    </w:lvl>
    <w:lvl w:ilvl="7">
      <w:numFmt w:val="bullet"/>
      <w:lvlText w:val="•"/>
      <w:lvlJc w:val="left"/>
      <w:pPr>
        <w:ind w:left="9133" w:hanging="567"/>
      </w:pPr>
      <w:rPr>
        <w:rFonts w:hint="default"/>
      </w:rPr>
    </w:lvl>
    <w:lvl w:ilvl="8">
      <w:numFmt w:val="bullet"/>
      <w:lvlText w:val="•"/>
      <w:lvlJc w:val="left"/>
      <w:pPr>
        <w:ind w:left="10000" w:hanging="567"/>
      </w:pPr>
      <w:rPr>
        <w:rFonts w:hint="default"/>
      </w:rPr>
    </w:lvl>
  </w:abstractNum>
  <w:abstractNum w:abstractNumId="21" w15:restartNumberingAfterBreak="0">
    <w:nsid w:val="3182157F"/>
    <w:multiLevelType w:val="hybridMultilevel"/>
    <w:tmpl w:val="D1E83096"/>
    <w:lvl w:ilvl="0" w:tplc="A9A8459C">
      <w:start w:val="1"/>
      <w:numFmt w:val="decimal"/>
      <w:lvlText w:val="%1."/>
      <w:lvlJc w:val="left"/>
      <w:pPr>
        <w:ind w:left="1352" w:hanging="360"/>
      </w:pPr>
      <w:rPr>
        <w:rFonts w:hint="default"/>
      </w:rPr>
    </w:lvl>
    <w:lvl w:ilvl="1" w:tplc="0C090019" w:tentative="1">
      <w:start w:val="1"/>
      <w:numFmt w:val="lowerLetter"/>
      <w:lvlText w:val="%2."/>
      <w:lvlJc w:val="left"/>
      <w:pPr>
        <w:ind w:left="2072" w:hanging="360"/>
      </w:pPr>
    </w:lvl>
    <w:lvl w:ilvl="2" w:tplc="0C09001B" w:tentative="1">
      <w:start w:val="1"/>
      <w:numFmt w:val="lowerRoman"/>
      <w:lvlText w:val="%3."/>
      <w:lvlJc w:val="right"/>
      <w:pPr>
        <w:ind w:left="2792" w:hanging="180"/>
      </w:pPr>
    </w:lvl>
    <w:lvl w:ilvl="3" w:tplc="0C09000F" w:tentative="1">
      <w:start w:val="1"/>
      <w:numFmt w:val="decimal"/>
      <w:lvlText w:val="%4."/>
      <w:lvlJc w:val="left"/>
      <w:pPr>
        <w:ind w:left="3512" w:hanging="360"/>
      </w:pPr>
    </w:lvl>
    <w:lvl w:ilvl="4" w:tplc="0C090019" w:tentative="1">
      <w:start w:val="1"/>
      <w:numFmt w:val="lowerLetter"/>
      <w:lvlText w:val="%5."/>
      <w:lvlJc w:val="left"/>
      <w:pPr>
        <w:ind w:left="4232" w:hanging="360"/>
      </w:pPr>
    </w:lvl>
    <w:lvl w:ilvl="5" w:tplc="0C09001B" w:tentative="1">
      <w:start w:val="1"/>
      <w:numFmt w:val="lowerRoman"/>
      <w:lvlText w:val="%6."/>
      <w:lvlJc w:val="right"/>
      <w:pPr>
        <w:ind w:left="4952" w:hanging="180"/>
      </w:pPr>
    </w:lvl>
    <w:lvl w:ilvl="6" w:tplc="0C09000F" w:tentative="1">
      <w:start w:val="1"/>
      <w:numFmt w:val="decimal"/>
      <w:lvlText w:val="%7."/>
      <w:lvlJc w:val="left"/>
      <w:pPr>
        <w:ind w:left="5672" w:hanging="360"/>
      </w:pPr>
    </w:lvl>
    <w:lvl w:ilvl="7" w:tplc="0C090019" w:tentative="1">
      <w:start w:val="1"/>
      <w:numFmt w:val="lowerLetter"/>
      <w:lvlText w:val="%8."/>
      <w:lvlJc w:val="left"/>
      <w:pPr>
        <w:ind w:left="6392" w:hanging="360"/>
      </w:pPr>
    </w:lvl>
    <w:lvl w:ilvl="8" w:tplc="0C09001B" w:tentative="1">
      <w:start w:val="1"/>
      <w:numFmt w:val="lowerRoman"/>
      <w:lvlText w:val="%9."/>
      <w:lvlJc w:val="right"/>
      <w:pPr>
        <w:ind w:left="7112" w:hanging="180"/>
      </w:pPr>
    </w:lvl>
  </w:abstractNum>
  <w:abstractNum w:abstractNumId="22" w15:restartNumberingAfterBreak="0">
    <w:nsid w:val="3561176C"/>
    <w:multiLevelType w:val="hybridMultilevel"/>
    <w:tmpl w:val="836C5EE2"/>
    <w:lvl w:ilvl="0" w:tplc="A2C61698">
      <w:start w:val="1"/>
      <w:numFmt w:val="decimal"/>
      <w:lvlRestart w:val="0"/>
      <w:pStyle w:val="TableFigureNotesList"/>
      <w:lvlText w:val="%1"/>
      <w:lvlJc w:val="left"/>
      <w:pPr>
        <w:tabs>
          <w:tab w:val="num" w:pos="283"/>
        </w:tabs>
        <w:ind w:left="283" w:hanging="283"/>
      </w:pPr>
      <w:rPr>
        <w:rFonts w:ascii="Arial Narrow" w:hAnsi="Arial Narrow" w:hint="default"/>
        <w:sz w:val="16"/>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3" w15:restartNumberingAfterBreak="0">
    <w:nsid w:val="415D490B"/>
    <w:multiLevelType w:val="multilevel"/>
    <w:tmpl w:val="B6521D96"/>
    <w:styleLink w:val="Style5"/>
    <w:lvl w:ilvl="0">
      <w:start w:val="1"/>
      <w:numFmt w:val="decimal"/>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24" w15:restartNumberingAfterBreak="0">
    <w:nsid w:val="4C3B4BA2"/>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E455653"/>
    <w:multiLevelType w:val="multilevel"/>
    <w:tmpl w:val="D3AC241A"/>
    <w:lvl w:ilvl="0">
      <w:start w:val="1"/>
      <w:numFmt w:val="decimal"/>
      <w:pStyle w:val="Heading1"/>
      <w:lvlText w:val="%1."/>
      <w:lvlJc w:val="left"/>
      <w:pPr>
        <w:ind w:left="999" w:hanging="432"/>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yle6"/>
      <w:lvlText w:val="%1.%2"/>
      <w:lvlJc w:val="left"/>
      <w:pPr>
        <w:ind w:left="1002" w:hanging="576"/>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63422961"/>
    <w:multiLevelType w:val="multilevel"/>
    <w:tmpl w:val="B84CCA64"/>
    <w:lvl w:ilvl="0">
      <w:start w:val="1"/>
      <w:numFmt w:val="lowerLetter"/>
      <w:pStyle w:val="Style4"/>
      <w:lvlText w:val="%1)"/>
      <w:lvlJc w:val="left"/>
      <w:pPr>
        <w:ind w:left="2976" w:hanging="567"/>
      </w:pPr>
      <w:rPr>
        <w:rFonts w:ascii="Arial" w:hAnsi="Arial" w:hint="default"/>
        <w:b w:val="0"/>
        <w:i w:val="0"/>
        <w:w w:val="100"/>
        <w:sz w:val="20"/>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27" w15:restartNumberingAfterBreak="0">
    <w:nsid w:val="70025376"/>
    <w:multiLevelType w:val="hybridMultilevel"/>
    <w:tmpl w:val="79D8CF40"/>
    <w:lvl w:ilvl="0" w:tplc="424268B2">
      <w:start w:val="1"/>
      <w:numFmt w:val="bullet"/>
      <w:pStyle w:val="TableFigureLevel1Bullet"/>
      <w:lvlText w:val=""/>
      <w:lvlJc w:val="left"/>
      <w:pPr>
        <w:tabs>
          <w:tab w:val="num" w:pos="284"/>
        </w:tabs>
        <w:ind w:left="284" w:hanging="284"/>
      </w:pPr>
      <w:rPr>
        <w:rFonts w:ascii="Wingdings" w:hAnsi="Wingdings" w:hint="default"/>
        <w:sz w:val="18"/>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32812A6"/>
    <w:multiLevelType w:val="multilevel"/>
    <w:tmpl w:val="4BAC8940"/>
    <w:styleLink w:val="Style7"/>
    <w:lvl w:ilvl="0">
      <w:start w:val="1"/>
      <w:numFmt w:val="lowerLetter"/>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29" w15:restartNumberingAfterBreak="0">
    <w:nsid w:val="75E535F4"/>
    <w:multiLevelType w:val="hybridMultilevel"/>
    <w:tmpl w:val="42E479CC"/>
    <w:lvl w:ilvl="0" w:tplc="1C32EF1C">
      <w:start w:val="1"/>
      <w:numFmt w:val="lowerRoman"/>
      <w:pStyle w:val="Bodynumbered3"/>
      <w:lvlText w:val="%1)"/>
      <w:lvlJc w:val="left"/>
      <w:pPr>
        <w:ind w:left="213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0" w15:restartNumberingAfterBreak="0">
    <w:nsid w:val="781757E3"/>
    <w:multiLevelType w:val="multilevel"/>
    <w:tmpl w:val="7AC09338"/>
    <w:lvl w:ilvl="0">
      <w:start w:val="1"/>
      <w:numFmt w:val="decimal"/>
      <w:lvlRestart w:val="0"/>
      <w:pStyle w:val="CommentaryHeading1"/>
      <w:suff w:val="nothing"/>
      <w:lvlText w:val="Commentary %1"/>
      <w:lvlJc w:val="left"/>
      <w:pPr>
        <w:ind w:left="2835" w:hanging="2835"/>
      </w:pPr>
      <w:rPr>
        <w:rFonts w:ascii="Arial Bold" w:hAnsi="Arial Bold" w:hint="default"/>
        <w:b/>
        <w:i w:val="0"/>
        <w:caps/>
        <w:color w:val="auto"/>
      </w:rPr>
    </w:lvl>
    <w:lvl w:ilvl="1">
      <w:start w:val="1"/>
      <w:numFmt w:val="decimal"/>
      <w:pStyle w:val="CommentaryHeading2"/>
      <w:lvlText w:val="C%1.%2"/>
      <w:lvlJc w:val="left"/>
      <w:pPr>
        <w:tabs>
          <w:tab w:val="num" w:pos="1134"/>
        </w:tabs>
        <w:ind w:left="1134" w:hanging="1134"/>
      </w:pPr>
      <w:rPr>
        <w:rFonts w:ascii="Arial Bold" w:hAnsi="Arial Bold" w:hint="default"/>
        <w:b/>
        <w:i w:val="0"/>
        <w:caps/>
        <w:color w:val="auto"/>
      </w:rPr>
    </w:lvl>
    <w:lvl w:ilvl="2">
      <w:start w:val="1"/>
      <w:numFmt w:val="decimal"/>
      <w:pStyle w:val="CommentaryHeading3"/>
      <w:lvlText w:val="C%1.%2.%3"/>
      <w:lvlJc w:val="left"/>
      <w:pPr>
        <w:tabs>
          <w:tab w:val="num" w:pos="1134"/>
        </w:tabs>
        <w:ind w:left="1134" w:hanging="1134"/>
      </w:pPr>
      <w:rPr>
        <w:rFonts w:ascii="Arial Bold" w:hAnsi="Arial Bold" w:hint="default"/>
        <w:b/>
        <w:i/>
        <w:caps/>
      </w:rPr>
    </w:lvl>
    <w:lvl w:ilvl="3">
      <w:start w:val="1"/>
      <w:numFmt w:val="decimal"/>
      <w:lvlText w:val="%1.%2.%3.%4."/>
      <w:lvlJc w:val="left"/>
      <w:pPr>
        <w:tabs>
          <w:tab w:val="num" w:pos="2037"/>
        </w:tabs>
        <w:ind w:left="1969" w:hanging="652"/>
      </w:pPr>
      <w:rPr>
        <w:rFonts w:hint="default"/>
      </w:rPr>
    </w:lvl>
    <w:lvl w:ilvl="4">
      <w:start w:val="1"/>
      <w:numFmt w:val="decimal"/>
      <w:lvlText w:val="%1.%2.%3.%4.%5."/>
      <w:lvlJc w:val="left"/>
      <w:pPr>
        <w:tabs>
          <w:tab w:val="num" w:pos="2757"/>
        </w:tabs>
        <w:ind w:left="2474" w:hanging="794"/>
      </w:pPr>
      <w:rPr>
        <w:rFonts w:hint="default"/>
      </w:rPr>
    </w:lvl>
    <w:lvl w:ilvl="5">
      <w:start w:val="1"/>
      <w:numFmt w:val="decimal"/>
      <w:lvlText w:val="%1.%2.%3.%4.%5.%6."/>
      <w:lvlJc w:val="left"/>
      <w:pPr>
        <w:tabs>
          <w:tab w:val="num" w:pos="3120"/>
        </w:tabs>
        <w:ind w:left="2978" w:hanging="941"/>
      </w:pPr>
      <w:rPr>
        <w:rFonts w:hint="default"/>
      </w:rPr>
    </w:lvl>
    <w:lvl w:ilvl="6">
      <w:start w:val="1"/>
      <w:numFmt w:val="decimal"/>
      <w:lvlText w:val="%1.%2.%3.%4.%5.%6.%7."/>
      <w:lvlJc w:val="left"/>
      <w:pPr>
        <w:tabs>
          <w:tab w:val="num" w:pos="3840"/>
        </w:tabs>
        <w:ind w:left="3477" w:hanging="1077"/>
      </w:pPr>
      <w:rPr>
        <w:rFonts w:hint="default"/>
      </w:rPr>
    </w:lvl>
    <w:lvl w:ilvl="7">
      <w:start w:val="1"/>
      <w:numFmt w:val="decimal"/>
      <w:lvlText w:val="%1.%2.%3.%4.%5.%6.%7.%8."/>
      <w:lvlJc w:val="left"/>
      <w:pPr>
        <w:tabs>
          <w:tab w:val="num" w:pos="4197"/>
        </w:tabs>
        <w:ind w:left="3982" w:hanging="1225"/>
      </w:pPr>
      <w:rPr>
        <w:rFonts w:hint="default"/>
      </w:rPr>
    </w:lvl>
    <w:lvl w:ilvl="8">
      <w:start w:val="1"/>
      <w:numFmt w:val="decimal"/>
      <w:lvlText w:val="%1.%2.%3.%4.%5.%6.%7.%8.%9."/>
      <w:lvlJc w:val="left"/>
      <w:pPr>
        <w:tabs>
          <w:tab w:val="num" w:pos="4917"/>
        </w:tabs>
        <w:ind w:left="4560" w:hanging="1440"/>
      </w:pPr>
      <w:rPr>
        <w:rFonts w:hint="default"/>
      </w:rPr>
    </w:lvl>
  </w:abstractNum>
  <w:abstractNum w:abstractNumId="31" w15:restartNumberingAfterBreak="0">
    <w:nsid w:val="795D4465"/>
    <w:multiLevelType w:val="hybridMultilevel"/>
    <w:tmpl w:val="B6521D96"/>
    <w:lvl w:ilvl="0" w:tplc="45C87EAE">
      <w:start w:val="1"/>
      <w:numFmt w:val="decimal"/>
      <w:pStyle w:val="Style3"/>
      <w:lvlText w:val="%1."/>
      <w:lvlJc w:val="left"/>
      <w:pPr>
        <w:ind w:left="708" w:hanging="567"/>
      </w:pPr>
      <w:rPr>
        <w:rFonts w:hint="default"/>
        <w:w w:val="100"/>
        <w:sz w:val="22"/>
        <w:szCs w:val="22"/>
      </w:rPr>
    </w:lvl>
    <w:lvl w:ilvl="1" w:tplc="EED87FA2">
      <w:numFmt w:val="bullet"/>
      <w:lvlText w:val="•"/>
      <w:lvlJc w:val="left"/>
      <w:pPr>
        <w:ind w:left="1566" w:hanging="567"/>
      </w:pPr>
      <w:rPr>
        <w:rFonts w:hint="default"/>
      </w:rPr>
    </w:lvl>
    <w:lvl w:ilvl="2" w:tplc="DB74A0EA">
      <w:numFmt w:val="bullet"/>
      <w:lvlText w:val="•"/>
      <w:lvlJc w:val="left"/>
      <w:pPr>
        <w:ind w:left="2433" w:hanging="567"/>
      </w:pPr>
      <w:rPr>
        <w:rFonts w:hint="default"/>
      </w:rPr>
    </w:lvl>
    <w:lvl w:ilvl="3" w:tplc="C2D02A40">
      <w:numFmt w:val="bullet"/>
      <w:lvlText w:val="•"/>
      <w:lvlJc w:val="left"/>
      <w:pPr>
        <w:ind w:left="3299" w:hanging="567"/>
      </w:pPr>
      <w:rPr>
        <w:rFonts w:hint="default"/>
      </w:rPr>
    </w:lvl>
    <w:lvl w:ilvl="4" w:tplc="64A8DFF0">
      <w:numFmt w:val="bullet"/>
      <w:lvlText w:val="•"/>
      <w:lvlJc w:val="left"/>
      <w:pPr>
        <w:ind w:left="4166" w:hanging="567"/>
      </w:pPr>
      <w:rPr>
        <w:rFonts w:hint="default"/>
      </w:rPr>
    </w:lvl>
    <w:lvl w:ilvl="5" w:tplc="942CD49E">
      <w:numFmt w:val="bullet"/>
      <w:lvlText w:val="•"/>
      <w:lvlJc w:val="left"/>
      <w:pPr>
        <w:ind w:left="5033" w:hanging="567"/>
      </w:pPr>
      <w:rPr>
        <w:rFonts w:hint="default"/>
      </w:rPr>
    </w:lvl>
    <w:lvl w:ilvl="6" w:tplc="6F00D4F0">
      <w:numFmt w:val="bullet"/>
      <w:lvlText w:val="•"/>
      <w:lvlJc w:val="left"/>
      <w:pPr>
        <w:ind w:left="5899" w:hanging="567"/>
      </w:pPr>
      <w:rPr>
        <w:rFonts w:hint="default"/>
      </w:rPr>
    </w:lvl>
    <w:lvl w:ilvl="7" w:tplc="73F60A88">
      <w:numFmt w:val="bullet"/>
      <w:lvlText w:val="•"/>
      <w:lvlJc w:val="left"/>
      <w:pPr>
        <w:ind w:left="6766" w:hanging="567"/>
      </w:pPr>
      <w:rPr>
        <w:rFonts w:hint="default"/>
      </w:rPr>
    </w:lvl>
    <w:lvl w:ilvl="8" w:tplc="4DA875F0">
      <w:numFmt w:val="bullet"/>
      <w:lvlText w:val="•"/>
      <w:lvlJc w:val="left"/>
      <w:pPr>
        <w:ind w:left="7633" w:hanging="567"/>
      </w:pPr>
      <w:rPr>
        <w:rFonts w:hint="default"/>
      </w:rPr>
    </w:lvl>
  </w:abstractNum>
  <w:abstractNum w:abstractNumId="32" w15:restartNumberingAfterBreak="0">
    <w:nsid w:val="7AD101E3"/>
    <w:multiLevelType w:val="hybridMultilevel"/>
    <w:tmpl w:val="49F00E76"/>
    <w:lvl w:ilvl="0" w:tplc="9B861500">
      <w:start w:val="1"/>
      <w:numFmt w:val="lowerLetter"/>
      <w:pStyle w:val="Bodynumbered2"/>
      <w:lvlText w:val="%1)"/>
      <w:lvlJc w:val="left"/>
      <w:pPr>
        <w:ind w:left="786" w:hanging="360"/>
      </w:pPr>
      <w:rPr>
        <w:rFonts w:hint="default"/>
      </w:rPr>
    </w:lvl>
    <w:lvl w:ilvl="1" w:tplc="0C090019" w:tentative="1">
      <w:start w:val="1"/>
      <w:numFmt w:val="lowerLetter"/>
      <w:lvlText w:val="%2."/>
      <w:lvlJc w:val="left"/>
      <w:pPr>
        <w:ind w:left="1866" w:hanging="360"/>
      </w:pPr>
    </w:lvl>
    <w:lvl w:ilvl="2" w:tplc="CFB25FB6">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33" w15:restartNumberingAfterBreak="0">
    <w:nsid w:val="7D527A77"/>
    <w:multiLevelType w:val="hybridMultilevel"/>
    <w:tmpl w:val="EF9604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86526212">
    <w:abstractNumId w:val="31"/>
  </w:num>
  <w:num w:numId="2" w16cid:durableId="1162625538">
    <w:abstractNumId w:val="23"/>
  </w:num>
  <w:num w:numId="3" w16cid:durableId="1394505137">
    <w:abstractNumId w:val="28"/>
  </w:num>
  <w:num w:numId="4" w16cid:durableId="2066752883">
    <w:abstractNumId w:val="19"/>
  </w:num>
  <w:num w:numId="5" w16cid:durableId="229266402">
    <w:abstractNumId w:val="11"/>
  </w:num>
  <w:num w:numId="6" w16cid:durableId="1155610907">
    <w:abstractNumId w:val="27"/>
  </w:num>
  <w:num w:numId="7" w16cid:durableId="1965690514">
    <w:abstractNumId w:val="20"/>
  </w:num>
  <w:num w:numId="8" w16cid:durableId="1532917005">
    <w:abstractNumId w:val="26"/>
  </w:num>
  <w:num w:numId="9" w16cid:durableId="1101218894">
    <w:abstractNumId w:val="16"/>
  </w:num>
  <w:num w:numId="10" w16cid:durableId="2132674568">
    <w:abstractNumId w:val="12"/>
  </w:num>
  <w:num w:numId="11" w16cid:durableId="592669086">
    <w:abstractNumId w:val="25"/>
  </w:num>
  <w:num w:numId="12" w16cid:durableId="679702400">
    <w:abstractNumId w:val="30"/>
  </w:num>
  <w:num w:numId="13" w16cid:durableId="861475065">
    <w:abstractNumId w:val="29"/>
  </w:num>
  <w:num w:numId="14" w16cid:durableId="584538496">
    <w:abstractNumId w:val="18"/>
  </w:num>
  <w:num w:numId="15" w16cid:durableId="320669289">
    <w:abstractNumId w:val="10"/>
  </w:num>
  <w:num w:numId="16" w16cid:durableId="1552885660">
    <w:abstractNumId w:val="13"/>
  </w:num>
  <w:num w:numId="17" w16cid:durableId="1790392257">
    <w:abstractNumId w:val="17"/>
  </w:num>
  <w:num w:numId="18" w16cid:durableId="2088576406">
    <w:abstractNumId w:val="22"/>
  </w:num>
  <w:num w:numId="19" w16cid:durableId="1501460606">
    <w:abstractNumId w:val="32"/>
  </w:num>
  <w:num w:numId="20" w16cid:durableId="1431051304">
    <w:abstractNumId w:val="24"/>
  </w:num>
  <w:num w:numId="21" w16cid:durableId="18558755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043967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89478676">
    <w:abstractNumId w:val="32"/>
    <w:lvlOverride w:ilvl="0">
      <w:startOverride w:val="1"/>
    </w:lvlOverride>
  </w:num>
  <w:num w:numId="24" w16cid:durableId="12002039">
    <w:abstractNumId w:val="32"/>
    <w:lvlOverride w:ilvl="0">
      <w:startOverride w:val="1"/>
    </w:lvlOverride>
  </w:num>
  <w:num w:numId="25" w16cid:durableId="1462267816">
    <w:abstractNumId w:val="32"/>
    <w:lvlOverride w:ilvl="0">
      <w:startOverride w:val="1"/>
    </w:lvlOverride>
  </w:num>
  <w:num w:numId="26" w16cid:durableId="769200373">
    <w:abstractNumId w:val="32"/>
    <w:lvlOverride w:ilvl="0">
      <w:startOverride w:val="1"/>
    </w:lvlOverride>
  </w:num>
  <w:num w:numId="27" w16cid:durableId="891698276">
    <w:abstractNumId w:val="33"/>
  </w:num>
  <w:num w:numId="28" w16cid:durableId="362368180">
    <w:abstractNumId w:val="32"/>
    <w:lvlOverride w:ilvl="0">
      <w:startOverride w:val="1"/>
    </w:lvlOverride>
  </w:num>
  <w:num w:numId="29" w16cid:durableId="71197246">
    <w:abstractNumId w:val="32"/>
    <w:lvlOverride w:ilvl="0">
      <w:startOverride w:val="1"/>
    </w:lvlOverride>
  </w:num>
  <w:num w:numId="30" w16cid:durableId="125389570">
    <w:abstractNumId w:val="18"/>
  </w:num>
  <w:num w:numId="31" w16cid:durableId="13997496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76053284">
    <w:abstractNumId w:val="18"/>
  </w:num>
  <w:num w:numId="33" w16cid:durableId="2713234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15869245">
    <w:abstractNumId w:val="21"/>
  </w:num>
  <w:num w:numId="35" w16cid:durableId="903688004">
    <w:abstractNumId w:val="15"/>
  </w:num>
  <w:num w:numId="36" w16cid:durableId="614168080">
    <w:abstractNumId w:val="32"/>
    <w:lvlOverride w:ilvl="0">
      <w:startOverride w:val="1"/>
    </w:lvlOverride>
  </w:num>
  <w:num w:numId="37" w16cid:durableId="2079015980">
    <w:abstractNumId w:val="9"/>
  </w:num>
  <w:num w:numId="38" w16cid:durableId="1085997954">
    <w:abstractNumId w:val="7"/>
  </w:num>
  <w:num w:numId="39" w16cid:durableId="743721571">
    <w:abstractNumId w:val="6"/>
  </w:num>
  <w:num w:numId="40" w16cid:durableId="1219240884">
    <w:abstractNumId w:val="5"/>
  </w:num>
  <w:num w:numId="41" w16cid:durableId="1914662794">
    <w:abstractNumId w:val="4"/>
  </w:num>
  <w:num w:numId="42" w16cid:durableId="366027556">
    <w:abstractNumId w:val="8"/>
  </w:num>
  <w:num w:numId="43" w16cid:durableId="2013676373">
    <w:abstractNumId w:val="3"/>
  </w:num>
  <w:num w:numId="44" w16cid:durableId="589313275">
    <w:abstractNumId w:val="2"/>
  </w:num>
  <w:num w:numId="45" w16cid:durableId="251548803">
    <w:abstractNumId w:val="1"/>
  </w:num>
  <w:num w:numId="46" w16cid:durableId="1805540907">
    <w:abstractNumId w:val="0"/>
  </w:num>
  <w:num w:numId="47" w16cid:durableId="1119959340">
    <w:abstractNumId w:val="14"/>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ara Hamid">
    <w15:presenceInfo w15:providerId="AD" w15:userId="S::Thamid@austroads.gov.au::bf3ff2d9-0117-4c77-9724-5e59539d59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2E2"/>
    <w:rsid w:val="00000430"/>
    <w:rsid w:val="00000FED"/>
    <w:rsid w:val="00003330"/>
    <w:rsid w:val="00003FDF"/>
    <w:rsid w:val="00006B13"/>
    <w:rsid w:val="00006D2F"/>
    <w:rsid w:val="000074BA"/>
    <w:rsid w:val="00007FD6"/>
    <w:rsid w:val="00010315"/>
    <w:rsid w:val="00011356"/>
    <w:rsid w:val="000115DE"/>
    <w:rsid w:val="00011CD4"/>
    <w:rsid w:val="0001211F"/>
    <w:rsid w:val="00012880"/>
    <w:rsid w:val="0001371F"/>
    <w:rsid w:val="0001456B"/>
    <w:rsid w:val="00014E7F"/>
    <w:rsid w:val="00017464"/>
    <w:rsid w:val="00017D92"/>
    <w:rsid w:val="00020BB3"/>
    <w:rsid w:val="0002133C"/>
    <w:rsid w:val="00024683"/>
    <w:rsid w:val="00025D9A"/>
    <w:rsid w:val="00030BA4"/>
    <w:rsid w:val="0003240C"/>
    <w:rsid w:val="00033817"/>
    <w:rsid w:val="00036B10"/>
    <w:rsid w:val="00037DFF"/>
    <w:rsid w:val="00042467"/>
    <w:rsid w:val="00042CD8"/>
    <w:rsid w:val="00043A6C"/>
    <w:rsid w:val="00045CDF"/>
    <w:rsid w:val="00050542"/>
    <w:rsid w:val="00053651"/>
    <w:rsid w:val="000537C0"/>
    <w:rsid w:val="000561B6"/>
    <w:rsid w:val="000571E6"/>
    <w:rsid w:val="00057CE9"/>
    <w:rsid w:val="000603E3"/>
    <w:rsid w:val="00062399"/>
    <w:rsid w:val="00063F76"/>
    <w:rsid w:val="00064F5A"/>
    <w:rsid w:val="0006630D"/>
    <w:rsid w:val="00066EFA"/>
    <w:rsid w:val="00066FF7"/>
    <w:rsid w:val="00073A3D"/>
    <w:rsid w:val="00075012"/>
    <w:rsid w:val="000750A5"/>
    <w:rsid w:val="0007739A"/>
    <w:rsid w:val="00077815"/>
    <w:rsid w:val="00080AB7"/>
    <w:rsid w:val="00082B1B"/>
    <w:rsid w:val="000834AE"/>
    <w:rsid w:val="00083DD0"/>
    <w:rsid w:val="00085392"/>
    <w:rsid w:val="000900DB"/>
    <w:rsid w:val="00090BB5"/>
    <w:rsid w:val="00090CE3"/>
    <w:rsid w:val="000934BE"/>
    <w:rsid w:val="00094088"/>
    <w:rsid w:val="000940DD"/>
    <w:rsid w:val="00095B6D"/>
    <w:rsid w:val="000A08F2"/>
    <w:rsid w:val="000A0D87"/>
    <w:rsid w:val="000A4160"/>
    <w:rsid w:val="000A4BE4"/>
    <w:rsid w:val="000A51A0"/>
    <w:rsid w:val="000A51FC"/>
    <w:rsid w:val="000A52E3"/>
    <w:rsid w:val="000A5626"/>
    <w:rsid w:val="000A6357"/>
    <w:rsid w:val="000A6978"/>
    <w:rsid w:val="000A753F"/>
    <w:rsid w:val="000A7ACD"/>
    <w:rsid w:val="000A7CAC"/>
    <w:rsid w:val="000B1E68"/>
    <w:rsid w:val="000B262B"/>
    <w:rsid w:val="000B2831"/>
    <w:rsid w:val="000B3200"/>
    <w:rsid w:val="000B3CF1"/>
    <w:rsid w:val="000B4B33"/>
    <w:rsid w:val="000B5520"/>
    <w:rsid w:val="000C089A"/>
    <w:rsid w:val="000C18A4"/>
    <w:rsid w:val="000C1C02"/>
    <w:rsid w:val="000C1C06"/>
    <w:rsid w:val="000C1C43"/>
    <w:rsid w:val="000C248B"/>
    <w:rsid w:val="000C3F52"/>
    <w:rsid w:val="000C4621"/>
    <w:rsid w:val="000C55B3"/>
    <w:rsid w:val="000C6938"/>
    <w:rsid w:val="000C789A"/>
    <w:rsid w:val="000D19DA"/>
    <w:rsid w:val="000D2146"/>
    <w:rsid w:val="000D2459"/>
    <w:rsid w:val="000D3501"/>
    <w:rsid w:val="000D4925"/>
    <w:rsid w:val="000D76D6"/>
    <w:rsid w:val="000D79CC"/>
    <w:rsid w:val="000D7E98"/>
    <w:rsid w:val="000E09A4"/>
    <w:rsid w:val="000E37F2"/>
    <w:rsid w:val="000E3FD7"/>
    <w:rsid w:val="000E508E"/>
    <w:rsid w:val="000E5A77"/>
    <w:rsid w:val="000E5BA0"/>
    <w:rsid w:val="000E5E53"/>
    <w:rsid w:val="000E66B7"/>
    <w:rsid w:val="000E6E2F"/>
    <w:rsid w:val="000E7E0D"/>
    <w:rsid w:val="000F09D1"/>
    <w:rsid w:val="000F196D"/>
    <w:rsid w:val="000F1AB8"/>
    <w:rsid w:val="000F23E0"/>
    <w:rsid w:val="000F2D12"/>
    <w:rsid w:val="000F477C"/>
    <w:rsid w:val="000F56EB"/>
    <w:rsid w:val="000F600D"/>
    <w:rsid w:val="000F633D"/>
    <w:rsid w:val="000F66C5"/>
    <w:rsid w:val="000F76C4"/>
    <w:rsid w:val="00103659"/>
    <w:rsid w:val="00104263"/>
    <w:rsid w:val="0010568B"/>
    <w:rsid w:val="001058EC"/>
    <w:rsid w:val="00106602"/>
    <w:rsid w:val="00106951"/>
    <w:rsid w:val="00107CDA"/>
    <w:rsid w:val="00107E15"/>
    <w:rsid w:val="00111537"/>
    <w:rsid w:val="001119AB"/>
    <w:rsid w:val="0011467B"/>
    <w:rsid w:val="0011479C"/>
    <w:rsid w:val="00114D7E"/>
    <w:rsid w:val="00116166"/>
    <w:rsid w:val="00116F61"/>
    <w:rsid w:val="0011774C"/>
    <w:rsid w:val="001216A8"/>
    <w:rsid w:val="00121877"/>
    <w:rsid w:val="00121FED"/>
    <w:rsid w:val="001227B1"/>
    <w:rsid w:val="00123592"/>
    <w:rsid w:val="0012515A"/>
    <w:rsid w:val="00125972"/>
    <w:rsid w:val="00125B80"/>
    <w:rsid w:val="00125CDB"/>
    <w:rsid w:val="00126E9F"/>
    <w:rsid w:val="0013074D"/>
    <w:rsid w:val="00131992"/>
    <w:rsid w:val="001344CC"/>
    <w:rsid w:val="00135106"/>
    <w:rsid w:val="00136BB5"/>
    <w:rsid w:val="00140C1C"/>
    <w:rsid w:val="00140EFA"/>
    <w:rsid w:val="0014109A"/>
    <w:rsid w:val="00144616"/>
    <w:rsid w:val="00144FC4"/>
    <w:rsid w:val="00145118"/>
    <w:rsid w:val="0014592C"/>
    <w:rsid w:val="001474AB"/>
    <w:rsid w:val="0014773A"/>
    <w:rsid w:val="00147797"/>
    <w:rsid w:val="00151296"/>
    <w:rsid w:val="00151CD8"/>
    <w:rsid w:val="00151D07"/>
    <w:rsid w:val="001532C0"/>
    <w:rsid w:val="00155A1F"/>
    <w:rsid w:val="001576FD"/>
    <w:rsid w:val="00161D40"/>
    <w:rsid w:val="00163BA1"/>
    <w:rsid w:val="0016403A"/>
    <w:rsid w:val="00166EF5"/>
    <w:rsid w:val="00167824"/>
    <w:rsid w:val="00170376"/>
    <w:rsid w:val="00172B56"/>
    <w:rsid w:val="00173411"/>
    <w:rsid w:val="0017429D"/>
    <w:rsid w:val="0017493F"/>
    <w:rsid w:val="00174BC5"/>
    <w:rsid w:val="00176137"/>
    <w:rsid w:val="00176931"/>
    <w:rsid w:val="0017727E"/>
    <w:rsid w:val="0018067B"/>
    <w:rsid w:val="0018451B"/>
    <w:rsid w:val="001849D9"/>
    <w:rsid w:val="001852C3"/>
    <w:rsid w:val="001864F5"/>
    <w:rsid w:val="00187181"/>
    <w:rsid w:val="001872B3"/>
    <w:rsid w:val="00191F45"/>
    <w:rsid w:val="00193DE3"/>
    <w:rsid w:val="00193ECF"/>
    <w:rsid w:val="0019436A"/>
    <w:rsid w:val="00194AA2"/>
    <w:rsid w:val="00196032"/>
    <w:rsid w:val="001970AC"/>
    <w:rsid w:val="001A045E"/>
    <w:rsid w:val="001A196A"/>
    <w:rsid w:val="001A1F92"/>
    <w:rsid w:val="001A2692"/>
    <w:rsid w:val="001A2BE5"/>
    <w:rsid w:val="001A3BE4"/>
    <w:rsid w:val="001A3C09"/>
    <w:rsid w:val="001A49AD"/>
    <w:rsid w:val="001A5DF5"/>
    <w:rsid w:val="001B0059"/>
    <w:rsid w:val="001B0E77"/>
    <w:rsid w:val="001B1016"/>
    <w:rsid w:val="001B32D6"/>
    <w:rsid w:val="001B45FD"/>
    <w:rsid w:val="001B60FF"/>
    <w:rsid w:val="001B6324"/>
    <w:rsid w:val="001B7F72"/>
    <w:rsid w:val="001C2754"/>
    <w:rsid w:val="001C3AF9"/>
    <w:rsid w:val="001C5350"/>
    <w:rsid w:val="001C7621"/>
    <w:rsid w:val="001D0B84"/>
    <w:rsid w:val="001D3822"/>
    <w:rsid w:val="001D7057"/>
    <w:rsid w:val="001E7290"/>
    <w:rsid w:val="001F09D4"/>
    <w:rsid w:val="001F1124"/>
    <w:rsid w:val="001F24CE"/>
    <w:rsid w:val="001F256F"/>
    <w:rsid w:val="001F44D9"/>
    <w:rsid w:val="001F61F5"/>
    <w:rsid w:val="00202253"/>
    <w:rsid w:val="002034F5"/>
    <w:rsid w:val="00205A11"/>
    <w:rsid w:val="00205A4F"/>
    <w:rsid w:val="00206712"/>
    <w:rsid w:val="0020725E"/>
    <w:rsid w:val="00211052"/>
    <w:rsid w:val="002118F2"/>
    <w:rsid w:val="00211D16"/>
    <w:rsid w:val="00212F36"/>
    <w:rsid w:val="00215701"/>
    <w:rsid w:val="0022279F"/>
    <w:rsid w:val="00222A81"/>
    <w:rsid w:val="0023056D"/>
    <w:rsid w:val="00231C01"/>
    <w:rsid w:val="0023598D"/>
    <w:rsid w:val="002364A3"/>
    <w:rsid w:val="00236B19"/>
    <w:rsid w:val="002372EC"/>
    <w:rsid w:val="002372EF"/>
    <w:rsid w:val="00240A4D"/>
    <w:rsid w:val="002423B2"/>
    <w:rsid w:val="0024295D"/>
    <w:rsid w:val="00244D52"/>
    <w:rsid w:val="00245780"/>
    <w:rsid w:val="00245CF3"/>
    <w:rsid w:val="00250DD1"/>
    <w:rsid w:val="00255198"/>
    <w:rsid w:val="00260B66"/>
    <w:rsid w:val="002616C5"/>
    <w:rsid w:val="00262B9F"/>
    <w:rsid w:val="0026456A"/>
    <w:rsid w:val="00264B4E"/>
    <w:rsid w:val="00264CDA"/>
    <w:rsid w:val="002652B9"/>
    <w:rsid w:val="002654CE"/>
    <w:rsid w:val="00265C46"/>
    <w:rsid w:val="00265E28"/>
    <w:rsid w:val="0026796C"/>
    <w:rsid w:val="0027054D"/>
    <w:rsid w:val="00272EF7"/>
    <w:rsid w:val="0027453C"/>
    <w:rsid w:val="00277393"/>
    <w:rsid w:val="0028284E"/>
    <w:rsid w:val="00282B2D"/>
    <w:rsid w:val="00283BF5"/>
    <w:rsid w:val="00283E01"/>
    <w:rsid w:val="002852C2"/>
    <w:rsid w:val="00286863"/>
    <w:rsid w:val="00290110"/>
    <w:rsid w:val="00290807"/>
    <w:rsid w:val="00290B45"/>
    <w:rsid w:val="00292A00"/>
    <w:rsid w:val="00292D3B"/>
    <w:rsid w:val="00292D3E"/>
    <w:rsid w:val="00295FCB"/>
    <w:rsid w:val="0029683F"/>
    <w:rsid w:val="002A01BE"/>
    <w:rsid w:val="002A03F6"/>
    <w:rsid w:val="002A13EF"/>
    <w:rsid w:val="002A1D93"/>
    <w:rsid w:val="002A439F"/>
    <w:rsid w:val="002A5934"/>
    <w:rsid w:val="002A5FE2"/>
    <w:rsid w:val="002A7DED"/>
    <w:rsid w:val="002B1188"/>
    <w:rsid w:val="002B1BEB"/>
    <w:rsid w:val="002B3553"/>
    <w:rsid w:val="002B4A84"/>
    <w:rsid w:val="002B663A"/>
    <w:rsid w:val="002B69A5"/>
    <w:rsid w:val="002B778D"/>
    <w:rsid w:val="002C13AF"/>
    <w:rsid w:val="002C22FB"/>
    <w:rsid w:val="002C3A6D"/>
    <w:rsid w:val="002C46FD"/>
    <w:rsid w:val="002C4EE5"/>
    <w:rsid w:val="002C5250"/>
    <w:rsid w:val="002C74E9"/>
    <w:rsid w:val="002C7D3E"/>
    <w:rsid w:val="002D09CA"/>
    <w:rsid w:val="002D0F5A"/>
    <w:rsid w:val="002D17E9"/>
    <w:rsid w:val="002D1BA4"/>
    <w:rsid w:val="002D38E3"/>
    <w:rsid w:val="002D6C9F"/>
    <w:rsid w:val="002E1226"/>
    <w:rsid w:val="002E4E55"/>
    <w:rsid w:val="002E510D"/>
    <w:rsid w:val="002E5D4C"/>
    <w:rsid w:val="002E643F"/>
    <w:rsid w:val="002E7870"/>
    <w:rsid w:val="002E78D7"/>
    <w:rsid w:val="002E7CDE"/>
    <w:rsid w:val="002F0386"/>
    <w:rsid w:val="002F0593"/>
    <w:rsid w:val="002F2D3C"/>
    <w:rsid w:val="002F4AA6"/>
    <w:rsid w:val="002F6570"/>
    <w:rsid w:val="00300679"/>
    <w:rsid w:val="00300890"/>
    <w:rsid w:val="0030091E"/>
    <w:rsid w:val="00301089"/>
    <w:rsid w:val="003020CF"/>
    <w:rsid w:val="00302829"/>
    <w:rsid w:val="00303261"/>
    <w:rsid w:val="00303332"/>
    <w:rsid w:val="00303A16"/>
    <w:rsid w:val="00306CCA"/>
    <w:rsid w:val="003072DE"/>
    <w:rsid w:val="00310369"/>
    <w:rsid w:val="00312313"/>
    <w:rsid w:val="00312CDF"/>
    <w:rsid w:val="003173C9"/>
    <w:rsid w:val="00317A77"/>
    <w:rsid w:val="00321170"/>
    <w:rsid w:val="003215D5"/>
    <w:rsid w:val="00323181"/>
    <w:rsid w:val="003244CB"/>
    <w:rsid w:val="00324611"/>
    <w:rsid w:val="00324E40"/>
    <w:rsid w:val="003258AF"/>
    <w:rsid w:val="00326DAD"/>
    <w:rsid w:val="00333742"/>
    <w:rsid w:val="00333FDE"/>
    <w:rsid w:val="00335811"/>
    <w:rsid w:val="00335CFE"/>
    <w:rsid w:val="003423E1"/>
    <w:rsid w:val="0034353E"/>
    <w:rsid w:val="003447F6"/>
    <w:rsid w:val="00345651"/>
    <w:rsid w:val="003457D3"/>
    <w:rsid w:val="00346F33"/>
    <w:rsid w:val="00347987"/>
    <w:rsid w:val="00353BF1"/>
    <w:rsid w:val="003549CB"/>
    <w:rsid w:val="00356525"/>
    <w:rsid w:val="00357C9C"/>
    <w:rsid w:val="0036499C"/>
    <w:rsid w:val="00364D1D"/>
    <w:rsid w:val="00364DE9"/>
    <w:rsid w:val="00367669"/>
    <w:rsid w:val="0037122F"/>
    <w:rsid w:val="00372FE5"/>
    <w:rsid w:val="0037380C"/>
    <w:rsid w:val="00373DE8"/>
    <w:rsid w:val="003753A4"/>
    <w:rsid w:val="00376104"/>
    <w:rsid w:val="003772BF"/>
    <w:rsid w:val="00377E1E"/>
    <w:rsid w:val="003825DE"/>
    <w:rsid w:val="003828D4"/>
    <w:rsid w:val="00382D26"/>
    <w:rsid w:val="003831BC"/>
    <w:rsid w:val="00383EA0"/>
    <w:rsid w:val="00383EB0"/>
    <w:rsid w:val="0038462A"/>
    <w:rsid w:val="003851D2"/>
    <w:rsid w:val="00385358"/>
    <w:rsid w:val="003859D0"/>
    <w:rsid w:val="00387A4A"/>
    <w:rsid w:val="0039074E"/>
    <w:rsid w:val="00393EDA"/>
    <w:rsid w:val="00393F1B"/>
    <w:rsid w:val="00394364"/>
    <w:rsid w:val="00396510"/>
    <w:rsid w:val="003974FB"/>
    <w:rsid w:val="003A1F38"/>
    <w:rsid w:val="003A36BB"/>
    <w:rsid w:val="003B4784"/>
    <w:rsid w:val="003B51CD"/>
    <w:rsid w:val="003B627F"/>
    <w:rsid w:val="003B76B8"/>
    <w:rsid w:val="003B7738"/>
    <w:rsid w:val="003B7DCB"/>
    <w:rsid w:val="003C072F"/>
    <w:rsid w:val="003C0F06"/>
    <w:rsid w:val="003C7755"/>
    <w:rsid w:val="003D1268"/>
    <w:rsid w:val="003D2A92"/>
    <w:rsid w:val="003D2ED1"/>
    <w:rsid w:val="003D30B9"/>
    <w:rsid w:val="003D7B9E"/>
    <w:rsid w:val="003E0011"/>
    <w:rsid w:val="003E0DCC"/>
    <w:rsid w:val="003E1278"/>
    <w:rsid w:val="003E1EC5"/>
    <w:rsid w:val="003E292B"/>
    <w:rsid w:val="003E31BA"/>
    <w:rsid w:val="003E6117"/>
    <w:rsid w:val="003E7B6B"/>
    <w:rsid w:val="003F2CC2"/>
    <w:rsid w:val="003F3BBE"/>
    <w:rsid w:val="003F4149"/>
    <w:rsid w:val="003F4501"/>
    <w:rsid w:val="003F4BEF"/>
    <w:rsid w:val="003F7623"/>
    <w:rsid w:val="003F772A"/>
    <w:rsid w:val="003F7CD0"/>
    <w:rsid w:val="00400F6C"/>
    <w:rsid w:val="004014BB"/>
    <w:rsid w:val="00401B70"/>
    <w:rsid w:val="00401E9A"/>
    <w:rsid w:val="00402097"/>
    <w:rsid w:val="00402E39"/>
    <w:rsid w:val="004039E5"/>
    <w:rsid w:val="00403A4A"/>
    <w:rsid w:val="004065AD"/>
    <w:rsid w:val="00406C0C"/>
    <w:rsid w:val="004079E4"/>
    <w:rsid w:val="00407BC8"/>
    <w:rsid w:val="0041075A"/>
    <w:rsid w:val="00411FBE"/>
    <w:rsid w:val="004143D6"/>
    <w:rsid w:val="00415254"/>
    <w:rsid w:val="0041743B"/>
    <w:rsid w:val="00421736"/>
    <w:rsid w:val="004222AB"/>
    <w:rsid w:val="004237A6"/>
    <w:rsid w:val="00426C2C"/>
    <w:rsid w:val="0042720E"/>
    <w:rsid w:val="00427851"/>
    <w:rsid w:val="004330D7"/>
    <w:rsid w:val="00435EDE"/>
    <w:rsid w:val="0043661F"/>
    <w:rsid w:val="00437C48"/>
    <w:rsid w:val="00440BA6"/>
    <w:rsid w:val="00441150"/>
    <w:rsid w:val="00442148"/>
    <w:rsid w:val="0044402B"/>
    <w:rsid w:val="00445D82"/>
    <w:rsid w:val="00450C88"/>
    <w:rsid w:val="00450F14"/>
    <w:rsid w:val="00451AAC"/>
    <w:rsid w:val="00453734"/>
    <w:rsid w:val="004555A0"/>
    <w:rsid w:val="0045615B"/>
    <w:rsid w:val="004561B8"/>
    <w:rsid w:val="00456BAA"/>
    <w:rsid w:val="00457BEA"/>
    <w:rsid w:val="00461A2B"/>
    <w:rsid w:val="00462624"/>
    <w:rsid w:val="00462694"/>
    <w:rsid w:val="0046275D"/>
    <w:rsid w:val="00462AA6"/>
    <w:rsid w:val="00462EF6"/>
    <w:rsid w:val="00463244"/>
    <w:rsid w:val="00466A9C"/>
    <w:rsid w:val="00471AF6"/>
    <w:rsid w:val="0047210C"/>
    <w:rsid w:val="0047263E"/>
    <w:rsid w:val="00475217"/>
    <w:rsid w:val="0047716A"/>
    <w:rsid w:val="0048111B"/>
    <w:rsid w:val="0048264D"/>
    <w:rsid w:val="00483003"/>
    <w:rsid w:val="004845D9"/>
    <w:rsid w:val="00485544"/>
    <w:rsid w:val="00485E41"/>
    <w:rsid w:val="004860D5"/>
    <w:rsid w:val="004865C8"/>
    <w:rsid w:val="004868FA"/>
    <w:rsid w:val="00487316"/>
    <w:rsid w:val="004874F9"/>
    <w:rsid w:val="004905F8"/>
    <w:rsid w:val="00490F1A"/>
    <w:rsid w:val="00492622"/>
    <w:rsid w:val="00492F96"/>
    <w:rsid w:val="004939CB"/>
    <w:rsid w:val="00495159"/>
    <w:rsid w:val="00495509"/>
    <w:rsid w:val="00495AB4"/>
    <w:rsid w:val="00496983"/>
    <w:rsid w:val="00496A7E"/>
    <w:rsid w:val="00496EE6"/>
    <w:rsid w:val="004973A9"/>
    <w:rsid w:val="004A09A1"/>
    <w:rsid w:val="004A2083"/>
    <w:rsid w:val="004A2379"/>
    <w:rsid w:val="004A4350"/>
    <w:rsid w:val="004A480C"/>
    <w:rsid w:val="004A4FBA"/>
    <w:rsid w:val="004A7182"/>
    <w:rsid w:val="004A7CAA"/>
    <w:rsid w:val="004B10CB"/>
    <w:rsid w:val="004B1462"/>
    <w:rsid w:val="004B213E"/>
    <w:rsid w:val="004B2367"/>
    <w:rsid w:val="004B3AA9"/>
    <w:rsid w:val="004B3ACF"/>
    <w:rsid w:val="004B629B"/>
    <w:rsid w:val="004B77C1"/>
    <w:rsid w:val="004C02F1"/>
    <w:rsid w:val="004C0A60"/>
    <w:rsid w:val="004C0DEA"/>
    <w:rsid w:val="004C3B9E"/>
    <w:rsid w:val="004C50CF"/>
    <w:rsid w:val="004C52B0"/>
    <w:rsid w:val="004C644D"/>
    <w:rsid w:val="004C7244"/>
    <w:rsid w:val="004D082E"/>
    <w:rsid w:val="004D0D46"/>
    <w:rsid w:val="004D1938"/>
    <w:rsid w:val="004D214A"/>
    <w:rsid w:val="004D4A11"/>
    <w:rsid w:val="004E0C55"/>
    <w:rsid w:val="004E2059"/>
    <w:rsid w:val="004E293C"/>
    <w:rsid w:val="004E3971"/>
    <w:rsid w:val="004E4E46"/>
    <w:rsid w:val="004F14BB"/>
    <w:rsid w:val="004F1B95"/>
    <w:rsid w:val="004F200B"/>
    <w:rsid w:val="004F2C7D"/>
    <w:rsid w:val="004F39EE"/>
    <w:rsid w:val="004F3C82"/>
    <w:rsid w:val="004F44EB"/>
    <w:rsid w:val="004F48F2"/>
    <w:rsid w:val="00501BD1"/>
    <w:rsid w:val="00502381"/>
    <w:rsid w:val="0050279B"/>
    <w:rsid w:val="00505D8F"/>
    <w:rsid w:val="005060D1"/>
    <w:rsid w:val="005100AA"/>
    <w:rsid w:val="00510256"/>
    <w:rsid w:val="005113F9"/>
    <w:rsid w:val="005119E1"/>
    <w:rsid w:val="00514119"/>
    <w:rsid w:val="00514D64"/>
    <w:rsid w:val="0051540A"/>
    <w:rsid w:val="005154B9"/>
    <w:rsid w:val="00517C2B"/>
    <w:rsid w:val="0052098C"/>
    <w:rsid w:val="00522C55"/>
    <w:rsid w:val="005230B1"/>
    <w:rsid w:val="005252CA"/>
    <w:rsid w:val="005256B5"/>
    <w:rsid w:val="00525DC7"/>
    <w:rsid w:val="00526E2C"/>
    <w:rsid w:val="00526F85"/>
    <w:rsid w:val="00530617"/>
    <w:rsid w:val="00534BE5"/>
    <w:rsid w:val="00535C10"/>
    <w:rsid w:val="005366E4"/>
    <w:rsid w:val="00537A89"/>
    <w:rsid w:val="00540242"/>
    <w:rsid w:val="00540A85"/>
    <w:rsid w:val="00541015"/>
    <w:rsid w:val="005417E9"/>
    <w:rsid w:val="00542F1E"/>
    <w:rsid w:val="005431A0"/>
    <w:rsid w:val="0054323E"/>
    <w:rsid w:val="00543EF6"/>
    <w:rsid w:val="00545DF6"/>
    <w:rsid w:val="00546342"/>
    <w:rsid w:val="005468C4"/>
    <w:rsid w:val="00546A4D"/>
    <w:rsid w:val="00546A7E"/>
    <w:rsid w:val="00547389"/>
    <w:rsid w:val="00555A8B"/>
    <w:rsid w:val="00555BA8"/>
    <w:rsid w:val="00556793"/>
    <w:rsid w:val="00557601"/>
    <w:rsid w:val="00560D94"/>
    <w:rsid w:val="0056195E"/>
    <w:rsid w:val="00563984"/>
    <w:rsid w:val="00564CBD"/>
    <w:rsid w:val="00565DFA"/>
    <w:rsid w:val="005675C1"/>
    <w:rsid w:val="005739C7"/>
    <w:rsid w:val="00574FE1"/>
    <w:rsid w:val="00575444"/>
    <w:rsid w:val="005764D1"/>
    <w:rsid w:val="00577A1D"/>
    <w:rsid w:val="00580551"/>
    <w:rsid w:val="00582820"/>
    <w:rsid w:val="005828DE"/>
    <w:rsid w:val="00582BCB"/>
    <w:rsid w:val="005839A5"/>
    <w:rsid w:val="0058543E"/>
    <w:rsid w:val="00586E30"/>
    <w:rsid w:val="00586E7A"/>
    <w:rsid w:val="0059043A"/>
    <w:rsid w:val="00591330"/>
    <w:rsid w:val="00592A38"/>
    <w:rsid w:val="00592B7E"/>
    <w:rsid w:val="005935AE"/>
    <w:rsid w:val="00597374"/>
    <w:rsid w:val="00597779"/>
    <w:rsid w:val="005A011A"/>
    <w:rsid w:val="005A1104"/>
    <w:rsid w:val="005A12A5"/>
    <w:rsid w:val="005A1E81"/>
    <w:rsid w:val="005A3D67"/>
    <w:rsid w:val="005A3DFC"/>
    <w:rsid w:val="005A3EEA"/>
    <w:rsid w:val="005A70E2"/>
    <w:rsid w:val="005A72AE"/>
    <w:rsid w:val="005B20A5"/>
    <w:rsid w:val="005B3CEF"/>
    <w:rsid w:val="005B4D72"/>
    <w:rsid w:val="005B4DF1"/>
    <w:rsid w:val="005B59C2"/>
    <w:rsid w:val="005B59EE"/>
    <w:rsid w:val="005B67EA"/>
    <w:rsid w:val="005C0086"/>
    <w:rsid w:val="005C0923"/>
    <w:rsid w:val="005C1D9E"/>
    <w:rsid w:val="005C1E30"/>
    <w:rsid w:val="005C24F8"/>
    <w:rsid w:val="005C2B32"/>
    <w:rsid w:val="005C5808"/>
    <w:rsid w:val="005C732A"/>
    <w:rsid w:val="005D16E6"/>
    <w:rsid w:val="005D2099"/>
    <w:rsid w:val="005D26A2"/>
    <w:rsid w:val="005D4015"/>
    <w:rsid w:val="005D7851"/>
    <w:rsid w:val="005D7B32"/>
    <w:rsid w:val="005E0E5B"/>
    <w:rsid w:val="005E3A26"/>
    <w:rsid w:val="005E5CAB"/>
    <w:rsid w:val="005F017C"/>
    <w:rsid w:val="005F034C"/>
    <w:rsid w:val="005F0FB4"/>
    <w:rsid w:val="005F2F98"/>
    <w:rsid w:val="005F384A"/>
    <w:rsid w:val="005F3ACA"/>
    <w:rsid w:val="005F60E7"/>
    <w:rsid w:val="005F675F"/>
    <w:rsid w:val="005F6D7E"/>
    <w:rsid w:val="00601022"/>
    <w:rsid w:val="00601E10"/>
    <w:rsid w:val="00602587"/>
    <w:rsid w:val="00604FB6"/>
    <w:rsid w:val="00605C43"/>
    <w:rsid w:val="0060703A"/>
    <w:rsid w:val="006072FF"/>
    <w:rsid w:val="00607C4C"/>
    <w:rsid w:val="0061151F"/>
    <w:rsid w:val="00612591"/>
    <w:rsid w:val="00612626"/>
    <w:rsid w:val="0061511A"/>
    <w:rsid w:val="0061717F"/>
    <w:rsid w:val="00620A30"/>
    <w:rsid w:val="00621EC2"/>
    <w:rsid w:val="006226ED"/>
    <w:rsid w:val="00622B75"/>
    <w:rsid w:val="00622CD1"/>
    <w:rsid w:val="00624966"/>
    <w:rsid w:val="00624D16"/>
    <w:rsid w:val="006258D4"/>
    <w:rsid w:val="00627CFE"/>
    <w:rsid w:val="00627FA4"/>
    <w:rsid w:val="00632C58"/>
    <w:rsid w:val="00633452"/>
    <w:rsid w:val="006340D1"/>
    <w:rsid w:val="00637261"/>
    <w:rsid w:val="00637A34"/>
    <w:rsid w:val="00643AAF"/>
    <w:rsid w:val="006454E6"/>
    <w:rsid w:val="0064731F"/>
    <w:rsid w:val="00650EE1"/>
    <w:rsid w:val="0065153A"/>
    <w:rsid w:val="006627ED"/>
    <w:rsid w:val="00662EAC"/>
    <w:rsid w:val="00663FEB"/>
    <w:rsid w:val="006653CE"/>
    <w:rsid w:val="006674C6"/>
    <w:rsid w:val="006706B6"/>
    <w:rsid w:val="006708E9"/>
    <w:rsid w:val="00671C85"/>
    <w:rsid w:val="006733A2"/>
    <w:rsid w:val="0067345E"/>
    <w:rsid w:val="00676D46"/>
    <w:rsid w:val="0067705E"/>
    <w:rsid w:val="00677116"/>
    <w:rsid w:val="0067737B"/>
    <w:rsid w:val="0067740B"/>
    <w:rsid w:val="006776C5"/>
    <w:rsid w:val="00680436"/>
    <w:rsid w:val="00680E4B"/>
    <w:rsid w:val="006819CE"/>
    <w:rsid w:val="006830DD"/>
    <w:rsid w:val="00686FB4"/>
    <w:rsid w:val="00692658"/>
    <w:rsid w:val="006A159B"/>
    <w:rsid w:val="006A1797"/>
    <w:rsid w:val="006A344A"/>
    <w:rsid w:val="006A3478"/>
    <w:rsid w:val="006A3505"/>
    <w:rsid w:val="006A3B3C"/>
    <w:rsid w:val="006A4A97"/>
    <w:rsid w:val="006A4C68"/>
    <w:rsid w:val="006A57E8"/>
    <w:rsid w:val="006A5ECD"/>
    <w:rsid w:val="006A6DF3"/>
    <w:rsid w:val="006A7BE0"/>
    <w:rsid w:val="006B018B"/>
    <w:rsid w:val="006B0E8E"/>
    <w:rsid w:val="006B19C9"/>
    <w:rsid w:val="006B41FB"/>
    <w:rsid w:val="006B49B7"/>
    <w:rsid w:val="006B6C7D"/>
    <w:rsid w:val="006B6F9C"/>
    <w:rsid w:val="006B770F"/>
    <w:rsid w:val="006B785D"/>
    <w:rsid w:val="006C183A"/>
    <w:rsid w:val="006C3B3F"/>
    <w:rsid w:val="006C4657"/>
    <w:rsid w:val="006C497B"/>
    <w:rsid w:val="006C55D5"/>
    <w:rsid w:val="006C5BE9"/>
    <w:rsid w:val="006C66E9"/>
    <w:rsid w:val="006C77EE"/>
    <w:rsid w:val="006D0CD8"/>
    <w:rsid w:val="006D487B"/>
    <w:rsid w:val="006D4A3B"/>
    <w:rsid w:val="006D62A4"/>
    <w:rsid w:val="006D6F11"/>
    <w:rsid w:val="006D78FC"/>
    <w:rsid w:val="006E17EB"/>
    <w:rsid w:val="006E187D"/>
    <w:rsid w:val="006E2495"/>
    <w:rsid w:val="006E2B0F"/>
    <w:rsid w:val="006E4368"/>
    <w:rsid w:val="006E5888"/>
    <w:rsid w:val="006E6067"/>
    <w:rsid w:val="006E71F2"/>
    <w:rsid w:val="006E72D4"/>
    <w:rsid w:val="006F03CC"/>
    <w:rsid w:val="006F1121"/>
    <w:rsid w:val="006F12EB"/>
    <w:rsid w:val="006F195E"/>
    <w:rsid w:val="006F227B"/>
    <w:rsid w:val="006F3471"/>
    <w:rsid w:val="006F4B62"/>
    <w:rsid w:val="006F5C26"/>
    <w:rsid w:val="006F78DA"/>
    <w:rsid w:val="0070063A"/>
    <w:rsid w:val="00700A13"/>
    <w:rsid w:val="00703242"/>
    <w:rsid w:val="007034EC"/>
    <w:rsid w:val="00704FB2"/>
    <w:rsid w:val="00706D3A"/>
    <w:rsid w:val="00706D9C"/>
    <w:rsid w:val="00710372"/>
    <w:rsid w:val="007108B2"/>
    <w:rsid w:val="007130DF"/>
    <w:rsid w:val="00713146"/>
    <w:rsid w:val="00713EE6"/>
    <w:rsid w:val="00714595"/>
    <w:rsid w:val="00715F90"/>
    <w:rsid w:val="00716130"/>
    <w:rsid w:val="00720923"/>
    <w:rsid w:val="007216C0"/>
    <w:rsid w:val="00722D6E"/>
    <w:rsid w:val="00722D93"/>
    <w:rsid w:val="00722F2B"/>
    <w:rsid w:val="007242F2"/>
    <w:rsid w:val="007261D3"/>
    <w:rsid w:val="00727EE5"/>
    <w:rsid w:val="007314B9"/>
    <w:rsid w:val="00731638"/>
    <w:rsid w:val="00733163"/>
    <w:rsid w:val="00733F4F"/>
    <w:rsid w:val="0073440A"/>
    <w:rsid w:val="0073521F"/>
    <w:rsid w:val="00736509"/>
    <w:rsid w:val="00740269"/>
    <w:rsid w:val="00741372"/>
    <w:rsid w:val="00741C11"/>
    <w:rsid w:val="00742CDD"/>
    <w:rsid w:val="007438C9"/>
    <w:rsid w:val="0074545A"/>
    <w:rsid w:val="00746FB3"/>
    <w:rsid w:val="007501E1"/>
    <w:rsid w:val="007505AE"/>
    <w:rsid w:val="00751F63"/>
    <w:rsid w:val="00752524"/>
    <w:rsid w:val="00752C27"/>
    <w:rsid w:val="00753C5C"/>
    <w:rsid w:val="00756A26"/>
    <w:rsid w:val="007576FC"/>
    <w:rsid w:val="00757944"/>
    <w:rsid w:val="00760A37"/>
    <w:rsid w:val="00760D5D"/>
    <w:rsid w:val="00761330"/>
    <w:rsid w:val="00765197"/>
    <w:rsid w:val="0076643A"/>
    <w:rsid w:val="00770ACC"/>
    <w:rsid w:val="00771612"/>
    <w:rsid w:val="007729F6"/>
    <w:rsid w:val="00773BD5"/>
    <w:rsid w:val="007750D1"/>
    <w:rsid w:val="007753C2"/>
    <w:rsid w:val="00775FE0"/>
    <w:rsid w:val="00776284"/>
    <w:rsid w:val="00776423"/>
    <w:rsid w:val="00776E79"/>
    <w:rsid w:val="007778B9"/>
    <w:rsid w:val="00780CA2"/>
    <w:rsid w:val="00781035"/>
    <w:rsid w:val="00782054"/>
    <w:rsid w:val="007828D9"/>
    <w:rsid w:val="00783F83"/>
    <w:rsid w:val="00784784"/>
    <w:rsid w:val="00784D99"/>
    <w:rsid w:val="00787F76"/>
    <w:rsid w:val="007904F3"/>
    <w:rsid w:val="00792D9C"/>
    <w:rsid w:val="0079519D"/>
    <w:rsid w:val="00795981"/>
    <w:rsid w:val="00795BF2"/>
    <w:rsid w:val="007A1E2F"/>
    <w:rsid w:val="007A37FA"/>
    <w:rsid w:val="007A61BC"/>
    <w:rsid w:val="007B18F2"/>
    <w:rsid w:val="007B4B5C"/>
    <w:rsid w:val="007B5B69"/>
    <w:rsid w:val="007B7D66"/>
    <w:rsid w:val="007C0DE0"/>
    <w:rsid w:val="007C2D09"/>
    <w:rsid w:val="007C2FA2"/>
    <w:rsid w:val="007C4230"/>
    <w:rsid w:val="007C5DC9"/>
    <w:rsid w:val="007D0410"/>
    <w:rsid w:val="007D103D"/>
    <w:rsid w:val="007D1ADC"/>
    <w:rsid w:val="007D3448"/>
    <w:rsid w:val="007D3BD8"/>
    <w:rsid w:val="007D3CD7"/>
    <w:rsid w:val="007D3CEF"/>
    <w:rsid w:val="007D4F39"/>
    <w:rsid w:val="007D4F9D"/>
    <w:rsid w:val="007D5E65"/>
    <w:rsid w:val="007D7C6A"/>
    <w:rsid w:val="007E0870"/>
    <w:rsid w:val="007E1B97"/>
    <w:rsid w:val="007E50B4"/>
    <w:rsid w:val="007E74F7"/>
    <w:rsid w:val="007F1167"/>
    <w:rsid w:val="007F1B48"/>
    <w:rsid w:val="007F25E1"/>
    <w:rsid w:val="007F4E98"/>
    <w:rsid w:val="007F5AC3"/>
    <w:rsid w:val="007F5C4C"/>
    <w:rsid w:val="007F6BC8"/>
    <w:rsid w:val="007F6C82"/>
    <w:rsid w:val="007F6DDA"/>
    <w:rsid w:val="00800DC1"/>
    <w:rsid w:val="00802250"/>
    <w:rsid w:val="0080512E"/>
    <w:rsid w:val="00805E9C"/>
    <w:rsid w:val="00811495"/>
    <w:rsid w:val="00811FFA"/>
    <w:rsid w:val="00814F78"/>
    <w:rsid w:val="008172E2"/>
    <w:rsid w:val="00817856"/>
    <w:rsid w:val="00817CE2"/>
    <w:rsid w:val="00820F19"/>
    <w:rsid w:val="00821A90"/>
    <w:rsid w:val="00821F86"/>
    <w:rsid w:val="00824C0E"/>
    <w:rsid w:val="00825957"/>
    <w:rsid w:val="00827FCF"/>
    <w:rsid w:val="00834E75"/>
    <w:rsid w:val="0083703A"/>
    <w:rsid w:val="00837BBE"/>
    <w:rsid w:val="008405F7"/>
    <w:rsid w:val="008409A1"/>
    <w:rsid w:val="00840A04"/>
    <w:rsid w:val="00841D5F"/>
    <w:rsid w:val="00843508"/>
    <w:rsid w:val="00845113"/>
    <w:rsid w:val="00845940"/>
    <w:rsid w:val="00846925"/>
    <w:rsid w:val="00847293"/>
    <w:rsid w:val="00847E7D"/>
    <w:rsid w:val="00850C28"/>
    <w:rsid w:val="008545AF"/>
    <w:rsid w:val="00854E6B"/>
    <w:rsid w:val="008551B5"/>
    <w:rsid w:val="00856B08"/>
    <w:rsid w:val="00856D27"/>
    <w:rsid w:val="00862130"/>
    <w:rsid w:val="0086228E"/>
    <w:rsid w:val="00862F22"/>
    <w:rsid w:val="0086443D"/>
    <w:rsid w:val="00864B1B"/>
    <w:rsid w:val="008654A1"/>
    <w:rsid w:val="008658A8"/>
    <w:rsid w:val="0086612A"/>
    <w:rsid w:val="00872A67"/>
    <w:rsid w:val="00873DB4"/>
    <w:rsid w:val="008746BE"/>
    <w:rsid w:val="0087479A"/>
    <w:rsid w:val="0087697A"/>
    <w:rsid w:val="00877BB2"/>
    <w:rsid w:val="00882342"/>
    <w:rsid w:val="00883BAC"/>
    <w:rsid w:val="00885442"/>
    <w:rsid w:val="00887E19"/>
    <w:rsid w:val="00887EC6"/>
    <w:rsid w:val="00890348"/>
    <w:rsid w:val="00890C98"/>
    <w:rsid w:val="00890D14"/>
    <w:rsid w:val="008913D0"/>
    <w:rsid w:val="008931D4"/>
    <w:rsid w:val="00894A14"/>
    <w:rsid w:val="008973DB"/>
    <w:rsid w:val="00897B04"/>
    <w:rsid w:val="00897DC5"/>
    <w:rsid w:val="008A3746"/>
    <w:rsid w:val="008B2FCF"/>
    <w:rsid w:val="008B361E"/>
    <w:rsid w:val="008B40CA"/>
    <w:rsid w:val="008B424E"/>
    <w:rsid w:val="008B726F"/>
    <w:rsid w:val="008B792E"/>
    <w:rsid w:val="008C1974"/>
    <w:rsid w:val="008C209E"/>
    <w:rsid w:val="008C22D7"/>
    <w:rsid w:val="008C41A3"/>
    <w:rsid w:val="008C5383"/>
    <w:rsid w:val="008C555A"/>
    <w:rsid w:val="008D01EF"/>
    <w:rsid w:val="008D28CD"/>
    <w:rsid w:val="008D2926"/>
    <w:rsid w:val="008D4293"/>
    <w:rsid w:val="008D6532"/>
    <w:rsid w:val="008D694B"/>
    <w:rsid w:val="008D7E39"/>
    <w:rsid w:val="008E5864"/>
    <w:rsid w:val="008F2BA6"/>
    <w:rsid w:val="008F2BF0"/>
    <w:rsid w:val="008F445D"/>
    <w:rsid w:val="008F472B"/>
    <w:rsid w:val="008F56ED"/>
    <w:rsid w:val="008F6653"/>
    <w:rsid w:val="008F672B"/>
    <w:rsid w:val="008F6806"/>
    <w:rsid w:val="008F7D73"/>
    <w:rsid w:val="0090207A"/>
    <w:rsid w:val="009031ED"/>
    <w:rsid w:val="00904147"/>
    <w:rsid w:val="0090463F"/>
    <w:rsid w:val="00904A8C"/>
    <w:rsid w:val="00906646"/>
    <w:rsid w:val="0091028A"/>
    <w:rsid w:val="009110E3"/>
    <w:rsid w:val="00913140"/>
    <w:rsid w:val="00914EAD"/>
    <w:rsid w:val="00915D3B"/>
    <w:rsid w:val="009206B9"/>
    <w:rsid w:val="00920B43"/>
    <w:rsid w:val="0092288F"/>
    <w:rsid w:val="009235DC"/>
    <w:rsid w:val="009235EF"/>
    <w:rsid w:val="009246F9"/>
    <w:rsid w:val="0092511B"/>
    <w:rsid w:val="00933C96"/>
    <w:rsid w:val="00934344"/>
    <w:rsid w:val="00935E20"/>
    <w:rsid w:val="00936B4B"/>
    <w:rsid w:val="00937B27"/>
    <w:rsid w:val="00940D87"/>
    <w:rsid w:val="009420CF"/>
    <w:rsid w:val="00944059"/>
    <w:rsid w:val="0094489A"/>
    <w:rsid w:val="00945044"/>
    <w:rsid w:val="00947689"/>
    <w:rsid w:val="00950912"/>
    <w:rsid w:val="00952793"/>
    <w:rsid w:val="00952DD5"/>
    <w:rsid w:val="00955825"/>
    <w:rsid w:val="00956E6F"/>
    <w:rsid w:val="009623A7"/>
    <w:rsid w:val="00964AC5"/>
    <w:rsid w:val="009665B4"/>
    <w:rsid w:val="00966D0C"/>
    <w:rsid w:val="00970450"/>
    <w:rsid w:val="00971156"/>
    <w:rsid w:val="00971602"/>
    <w:rsid w:val="00972027"/>
    <w:rsid w:val="009720F2"/>
    <w:rsid w:val="0097296A"/>
    <w:rsid w:val="009751C7"/>
    <w:rsid w:val="00975DFD"/>
    <w:rsid w:val="009815B3"/>
    <w:rsid w:val="00982032"/>
    <w:rsid w:val="009840D4"/>
    <w:rsid w:val="0099157F"/>
    <w:rsid w:val="00991F4D"/>
    <w:rsid w:val="00993DCC"/>
    <w:rsid w:val="00995870"/>
    <w:rsid w:val="009A0D88"/>
    <w:rsid w:val="009A4F89"/>
    <w:rsid w:val="009A5139"/>
    <w:rsid w:val="009A64EC"/>
    <w:rsid w:val="009B005D"/>
    <w:rsid w:val="009B02AC"/>
    <w:rsid w:val="009B06BA"/>
    <w:rsid w:val="009B1195"/>
    <w:rsid w:val="009B5834"/>
    <w:rsid w:val="009B7811"/>
    <w:rsid w:val="009C0D65"/>
    <w:rsid w:val="009C1D78"/>
    <w:rsid w:val="009C31FE"/>
    <w:rsid w:val="009C38B6"/>
    <w:rsid w:val="009C4B72"/>
    <w:rsid w:val="009C5AB2"/>
    <w:rsid w:val="009C6E4B"/>
    <w:rsid w:val="009C73AB"/>
    <w:rsid w:val="009D0DD8"/>
    <w:rsid w:val="009D179E"/>
    <w:rsid w:val="009D24E7"/>
    <w:rsid w:val="009D4E54"/>
    <w:rsid w:val="009D5C01"/>
    <w:rsid w:val="009D6147"/>
    <w:rsid w:val="009D6280"/>
    <w:rsid w:val="009D668B"/>
    <w:rsid w:val="009D6997"/>
    <w:rsid w:val="009D6F5B"/>
    <w:rsid w:val="009E0204"/>
    <w:rsid w:val="009E1699"/>
    <w:rsid w:val="009E1F92"/>
    <w:rsid w:val="009E3135"/>
    <w:rsid w:val="009E521D"/>
    <w:rsid w:val="009E6F16"/>
    <w:rsid w:val="009E7768"/>
    <w:rsid w:val="009F08ED"/>
    <w:rsid w:val="009F1982"/>
    <w:rsid w:val="009F28F9"/>
    <w:rsid w:val="009F41DB"/>
    <w:rsid w:val="009F486D"/>
    <w:rsid w:val="009F4B86"/>
    <w:rsid w:val="00A00D46"/>
    <w:rsid w:val="00A016F3"/>
    <w:rsid w:val="00A05B02"/>
    <w:rsid w:val="00A05F6E"/>
    <w:rsid w:val="00A068B6"/>
    <w:rsid w:val="00A069C9"/>
    <w:rsid w:val="00A070F3"/>
    <w:rsid w:val="00A078D5"/>
    <w:rsid w:val="00A07FEF"/>
    <w:rsid w:val="00A1054A"/>
    <w:rsid w:val="00A11B6B"/>
    <w:rsid w:val="00A11E91"/>
    <w:rsid w:val="00A124C3"/>
    <w:rsid w:val="00A13A70"/>
    <w:rsid w:val="00A16BA7"/>
    <w:rsid w:val="00A17BC6"/>
    <w:rsid w:val="00A23CD7"/>
    <w:rsid w:val="00A23D9B"/>
    <w:rsid w:val="00A24134"/>
    <w:rsid w:val="00A251CE"/>
    <w:rsid w:val="00A25ED2"/>
    <w:rsid w:val="00A2648A"/>
    <w:rsid w:val="00A27029"/>
    <w:rsid w:val="00A27CF1"/>
    <w:rsid w:val="00A31CCA"/>
    <w:rsid w:val="00A32764"/>
    <w:rsid w:val="00A32A8B"/>
    <w:rsid w:val="00A33AB3"/>
    <w:rsid w:val="00A34119"/>
    <w:rsid w:val="00A34A45"/>
    <w:rsid w:val="00A37B7E"/>
    <w:rsid w:val="00A37EC3"/>
    <w:rsid w:val="00A40DD3"/>
    <w:rsid w:val="00A443A1"/>
    <w:rsid w:val="00A45C28"/>
    <w:rsid w:val="00A460F1"/>
    <w:rsid w:val="00A467A8"/>
    <w:rsid w:val="00A50483"/>
    <w:rsid w:val="00A51AD5"/>
    <w:rsid w:val="00A53022"/>
    <w:rsid w:val="00A54C0A"/>
    <w:rsid w:val="00A54D01"/>
    <w:rsid w:val="00A54DA7"/>
    <w:rsid w:val="00A5675D"/>
    <w:rsid w:val="00A572E0"/>
    <w:rsid w:val="00A57D75"/>
    <w:rsid w:val="00A61AC9"/>
    <w:rsid w:val="00A61EA9"/>
    <w:rsid w:val="00A6260E"/>
    <w:rsid w:val="00A62D33"/>
    <w:rsid w:val="00A62D3D"/>
    <w:rsid w:val="00A64438"/>
    <w:rsid w:val="00A64AA3"/>
    <w:rsid w:val="00A651FF"/>
    <w:rsid w:val="00A65212"/>
    <w:rsid w:val="00A73EEE"/>
    <w:rsid w:val="00A74761"/>
    <w:rsid w:val="00A77DF0"/>
    <w:rsid w:val="00A8101E"/>
    <w:rsid w:val="00A83AD3"/>
    <w:rsid w:val="00A851FE"/>
    <w:rsid w:val="00A86B82"/>
    <w:rsid w:val="00A87C66"/>
    <w:rsid w:val="00A9007F"/>
    <w:rsid w:val="00A901FC"/>
    <w:rsid w:val="00A96A6D"/>
    <w:rsid w:val="00A972AD"/>
    <w:rsid w:val="00AA1678"/>
    <w:rsid w:val="00AA239B"/>
    <w:rsid w:val="00AA2454"/>
    <w:rsid w:val="00AA2A6D"/>
    <w:rsid w:val="00AA38E5"/>
    <w:rsid w:val="00AA3B1B"/>
    <w:rsid w:val="00AA4532"/>
    <w:rsid w:val="00AA5053"/>
    <w:rsid w:val="00AA642B"/>
    <w:rsid w:val="00AA7263"/>
    <w:rsid w:val="00AA7568"/>
    <w:rsid w:val="00AB0254"/>
    <w:rsid w:val="00AB107D"/>
    <w:rsid w:val="00AB4A8F"/>
    <w:rsid w:val="00AB617C"/>
    <w:rsid w:val="00AB7863"/>
    <w:rsid w:val="00AC14F8"/>
    <w:rsid w:val="00AC1D62"/>
    <w:rsid w:val="00AC4084"/>
    <w:rsid w:val="00AC49E8"/>
    <w:rsid w:val="00AC7D06"/>
    <w:rsid w:val="00AD04F5"/>
    <w:rsid w:val="00AD054C"/>
    <w:rsid w:val="00AD0599"/>
    <w:rsid w:val="00AD1BAC"/>
    <w:rsid w:val="00AD2384"/>
    <w:rsid w:val="00AD2C4F"/>
    <w:rsid w:val="00AD41AD"/>
    <w:rsid w:val="00AD613A"/>
    <w:rsid w:val="00AD6854"/>
    <w:rsid w:val="00AE0EC1"/>
    <w:rsid w:val="00AE17EB"/>
    <w:rsid w:val="00AE2197"/>
    <w:rsid w:val="00AE427D"/>
    <w:rsid w:val="00AE43B9"/>
    <w:rsid w:val="00AE57ED"/>
    <w:rsid w:val="00AE5E3B"/>
    <w:rsid w:val="00AE67D7"/>
    <w:rsid w:val="00AE6938"/>
    <w:rsid w:val="00AE6F16"/>
    <w:rsid w:val="00AE7626"/>
    <w:rsid w:val="00AE7C86"/>
    <w:rsid w:val="00AE7EB7"/>
    <w:rsid w:val="00AF0B49"/>
    <w:rsid w:val="00AF1D72"/>
    <w:rsid w:val="00AF2B7A"/>
    <w:rsid w:val="00AF2CE3"/>
    <w:rsid w:val="00AF32CA"/>
    <w:rsid w:val="00AF4051"/>
    <w:rsid w:val="00AF5456"/>
    <w:rsid w:val="00AF60AC"/>
    <w:rsid w:val="00AF766D"/>
    <w:rsid w:val="00B002BF"/>
    <w:rsid w:val="00B008C7"/>
    <w:rsid w:val="00B05AA3"/>
    <w:rsid w:val="00B069D0"/>
    <w:rsid w:val="00B14381"/>
    <w:rsid w:val="00B14C45"/>
    <w:rsid w:val="00B15D47"/>
    <w:rsid w:val="00B162A1"/>
    <w:rsid w:val="00B164EA"/>
    <w:rsid w:val="00B17045"/>
    <w:rsid w:val="00B20DC3"/>
    <w:rsid w:val="00B20F29"/>
    <w:rsid w:val="00B21CC0"/>
    <w:rsid w:val="00B22DD3"/>
    <w:rsid w:val="00B230D1"/>
    <w:rsid w:val="00B23DC4"/>
    <w:rsid w:val="00B24630"/>
    <w:rsid w:val="00B265F7"/>
    <w:rsid w:val="00B27D2A"/>
    <w:rsid w:val="00B3135A"/>
    <w:rsid w:val="00B315A4"/>
    <w:rsid w:val="00B31A7B"/>
    <w:rsid w:val="00B33CAE"/>
    <w:rsid w:val="00B35EA1"/>
    <w:rsid w:val="00B36C44"/>
    <w:rsid w:val="00B36C8E"/>
    <w:rsid w:val="00B36E18"/>
    <w:rsid w:val="00B403DB"/>
    <w:rsid w:val="00B431E4"/>
    <w:rsid w:val="00B440B0"/>
    <w:rsid w:val="00B4410A"/>
    <w:rsid w:val="00B442F4"/>
    <w:rsid w:val="00B44670"/>
    <w:rsid w:val="00B467EE"/>
    <w:rsid w:val="00B50A4D"/>
    <w:rsid w:val="00B5652C"/>
    <w:rsid w:val="00B57303"/>
    <w:rsid w:val="00B600E8"/>
    <w:rsid w:val="00B60C39"/>
    <w:rsid w:val="00B6122D"/>
    <w:rsid w:val="00B67B02"/>
    <w:rsid w:val="00B71310"/>
    <w:rsid w:val="00B75258"/>
    <w:rsid w:val="00B772A4"/>
    <w:rsid w:val="00B83813"/>
    <w:rsid w:val="00B83B9C"/>
    <w:rsid w:val="00B84426"/>
    <w:rsid w:val="00B87214"/>
    <w:rsid w:val="00B9000E"/>
    <w:rsid w:val="00B90AC6"/>
    <w:rsid w:val="00B9351F"/>
    <w:rsid w:val="00B93D9E"/>
    <w:rsid w:val="00B954CB"/>
    <w:rsid w:val="00B97884"/>
    <w:rsid w:val="00BA034C"/>
    <w:rsid w:val="00BA16F8"/>
    <w:rsid w:val="00BA195A"/>
    <w:rsid w:val="00BA2A2D"/>
    <w:rsid w:val="00BA3DE8"/>
    <w:rsid w:val="00BA45C9"/>
    <w:rsid w:val="00BA5854"/>
    <w:rsid w:val="00BA623A"/>
    <w:rsid w:val="00BB1468"/>
    <w:rsid w:val="00BB267C"/>
    <w:rsid w:val="00BB4A12"/>
    <w:rsid w:val="00BB5BD5"/>
    <w:rsid w:val="00BC0EC7"/>
    <w:rsid w:val="00BC157E"/>
    <w:rsid w:val="00BC2F5F"/>
    <w:rsid w:val="00BC323A"/>
    <w:rsid w:val="00BC4740"/>
    <w:rsid w:val="00BC51E7"/>
    <w:rsid w:val="00BC785F"/>
    <w:rsid w:val="00BC7D3F"/>
    <w:rsid w:val="00BC7E92"/>
    <w:rsid w:val="00BD06A0"/>
    <w:rsid w:val="00BD0ED8"/>
    <w:rsid w:val="00BD1CA7"/>
    <w:rsid w:val="00BD3A7F"/>
    <w:rsid w:val="00BD4540"/>
    <w:rsid w:val="00BD5124"/>
    <w:rsid w:val="00BE2406"/>
    <w:rsid w:val="00BE3093"/>
    <w:rsid w:val="00BE3095"/>
    <w:rsid w:val="00BE3D99"/>
    <w:rsid w:val="00BF04A2"/>
    <w:rsid w:val="00BF05B1"/>
    <w:rsid w:val="00BF09E0"/>
    <w:rsid w:val="00BF0BA5"/>
    <w:rsid w:val="00BF1C0D"/>
    <w:rsid w:val="00BF2861"/>
    <w:rsid w:val="00BF6AF4"/>
    <w:rsid w:val="00C00246"/>
    <w:rsid w:val="00C0206C"/>
    <w:rsid w:val="00C02E53"/>
    <w:rsid w:val="00C039C7"/>
    <w:rsid w:val="00C03BED"/>
    <w:rsid w:val="00C04DF7"/>
    <w:rsid w:val="00C054EA"/>
    <w:rsid w:val="00C1096A"/>
    <w:rsid w:val="00C10ADB"/>
    <w:rsid w:val="00C10D9F"/>
    <w:rsid w:val="00C12910"/>
    <w:rsid w:val="00C140A3"/>
    <w:rsid w:val="00C17FF8"/>
    <w:rsid w:val="00C2036C"/>
    <w:rsid w:val="00C2045A"/>
    <w:rsid w:val="00C23008"/>
    <w:rsid w:val="00C242C4"/>
    <w:rsid w:val="00C24FEA"/>
    <w:rsid w:val="00C31831"/>
    <w:rsid w:val="00C323F4"/>
    <w:rsid w:val="00C32C62"/>
    <w:rsid w:val="00C32D33"/>
    <w:rsid w:val="00C34ED2"/>
    <w:rsid w:val="00C35C17"/>
    <w:rsid w:val="00C367A5"/>
    <w:rsid w:val="00C371C3"/>
    <w:rsid w:val="00C37D33"/>
    <w:rsid w:val="00C40007"/>
    <w:rsid w:val="00C411E5"/>
    <w:rsid w:val="00C427EC"/>
    <w:rsid w:val="00C435D2"/>
    <w:rsid w:val="00C43AB2"/>
    <w:rsid w:val="00C443A9"/>
    <w:rsid w:val="00C45558"/>
    <w:rsid w:val="00C472D1"/>
    <w:rsid w:val="00C51B1E"/>
    <w:rsid w:val="00C5233A"/>
    <w:rsid w:val="00C540D7"/>
    <w:rsid w:val="00C57605"/>
    <w:rsid w:val="00C6061C"/>
    <w:rsid w:val="00C616BC"/>
    <w:rsid w:val="00C64E24"/>
    <w:rsid w:val="00C6531D"/>
    <w:rsid w:val="00C65440"/>
    <w:rsid w:val="00C668F6"/>
    <w:rsid w:val="00C66FC1"/>
    <w:rsid w:val="00C72B5B"/>
    <w:rsid w:val="00C73185"/>
    <w:rsid w:val="00C73AEB"/>
    <w:rsid w:val="00C741C0"/>
    <w:rsid w:val="00C76C3A"/>
    <w:rsid w:val="00C76FF5"/>
    <w:rsid w:val="00C80945"/>
    <w:rsid w:val="00C813D3"/>
    <w:rsid w:val="00C814F2"/>
    <w:rsid w:val="00C842AF"/>
    <w:rsid w:val="00C84406"/>
    <w:rsid w:val="00C857EB"/>
    <w:rsid w:val="00C86E96"/>
    <w:rsid w:val="00C93729"/>
    <w:rsid w:val="00C94A73"/>
    <w:rsid w:val="00C94B31"/>
    <w:rsid w:val="00C96A56"/>
    <w:rsid w:val="00CA223C"/>
    <w:rsid w:val="00CA2546"/>
    <w:rsid w:val="00CA4078"/>
    <w:rsid w:val="00CA485B"/>
    <w:rsid w:val="00CA4A84"/>
    <w:rsid w:val="00CA4A9B"/>
    <w:rsid w:val="00CA62F4"/>
    <w:rsid w:val="00CA7005"/>
    <w:rsid w:val="00CB1275"/>
    <w:rsid w:val="00CB2E3A"/>
    <w:rsid w:val="00CB3F95"/>
    <w:rsid w:val="00CB5F65"/>
    <w:rsid w:val="00CB5FAF"/>
    <w:rsid w:val="00CB771B"/>
    <w:rsid w:val="00CB7BD9"/>
    <w:rsid w:val="00CC202C"/>
    <w:rsid w:val="00CC304E"/>
    <w:rsid w:val="00CC3C41"/>
    <w:rsid w:val="00CC575B"/>
    <w:rsid w:val="00CC5C12"/>
    <w:rsid w:val="00CC63FC"/>
    <w:rsid w:val="00CD2CAC"/>
    <w:rsid w:val="00CD58C8"/>
    <w:rsid w:val="00CD58E1"/>
    <w:rsid w:val="00CD6F15"/>
    <w:rsid w:val="00CD726C"/>
    <w:rsid w:val="00CE116A"/>
    <w:rsid w:val="00CE19AD"/>
    <w:rsid w:val="00CE31C5"/>
    <w:rsid w:val="00CE4B25"/>
    <w:rsid w:val="00CE4CB9"/>
    <w:rsid w:val="00CE6502"/>
    <w:rsid w:val="00CF036D"/>
    <w:rsid w:val="00CF1EC2"/>
    <w:rsid w:val="00CF24A6"/>
    <w:rsid w:val="00CF318C"/>
    <w:rsid w:val="00CF5ED4"/>
    <w:rsid w:val="00D007E0"/>
    <w:rsid w:val="00D00B38"/>
    <w:rsid w:val="00D0567E"/>
    <w:rsid w:val="00D05A7E"/>
    <w:rsid w:val="00D065D1"/>
    <w:rsid w:val="00D06C37"/>
    <w:rsid w:val="00D0730C"/>
    <w:rsid w:val="00D15A6E"/>
    <w:rsid w:val="00D16C03"/>
    <w:rsid w:val="00D16EF4"/>
    <w:rsid w:val="00D20104"/>
    <w:rsid w:val="00D209C1"/>
    <w:rsid w:val="00D20EE5"/>
    <w:rsid w:val="00D22C5E"/>
    <w:rsid w:val="00D265DB"/>
    <w:rsid w:val="00D31754"/>
    <w:rsid w:val="00D3244D"/>
    <w:rsid w:val="00D32834"/>
    <w:rsid w:val="00D344F4"/>
    <w:rsid w:val="00D357E2"/>
    <w:rsid w:val="00D3619B"/>
    <w:rsid w:val="00D37191"/>
    <w:rsid w:val="00D3735D"/>
    <w:rsid w:val="00D402EC"/>
    <w:rsid w:val="00D41738"/>
    <w:rsid w:val="00D4274B"/>
    <w:rsid w:val="00D43977"/>
    <w:rsid w:val="00D43EFD"/>
    <w:rsid w:val="00D4447F"/>
    <w:rsid w:val="00D447A6"/>
    <w:rsid w:val="00D51473"/>
    <w:rsid w:val="00D51813"/>
    <w:rsid w:val="00D53F84"/>
    <w:rsid w:val="00D55501"/>
    <w:rsid w:val="00D55931"/>
    <w:rsid w:val="00D55CD5"/>
    <w:rsid w:val="00D60D6E"/>
    <w:rsid w:val="00D63A5E"/>
    <w:rsid w:val="00D6747C"/>
    <w:rsid w:val="00D70C11"/>
    <w:rsid w:val="00D76C55"/>
    <w:rsid w:val="00D80282"/>
    <w:rsid w:val="00D81AF4"/>
    <w:rsid w:val="00D81BF8"/>
    <w:rsid w:val="00D833C5"/>
    <w:rsid w:val="00D84292"/>
    <w:rsid w:val="00D85ED1"/>
    <w:rsid w:val="00D874DC"/>
    <w:rsid w:val="00D8793B"/>
    <w:rsid w:val="00D917AD"/>
    <w:rsid w:val="00D9206B"/>
    <w:rsid w:val="00D92271"/>
    <w:rsid w:val="00D92A29"/>
    <w:rsid w:val="00D93ACA"/>
    <w:rsid w:val="00D9464F"/>
    <w:rsid w:val="00D9585E"/>
    <w:rsid w:val="00D95B2B"/>
    <w:rsid w:val="00D964C5"/>
    <w:rsid w:val="00D96AF2"/>
    <w:rsid w:val="00D975B7"/>
    <w:rsid w:val="00DA039A"/>
    <w:rsid w:val="00DA1056"/>
    <w:rsid w:val="00DA2C09"/>
    <w:rsid w:val="00DA3209"/>
    <w:rsid w:val="00DA4DEE"/>
    <w:rsid w:val="00DA538D"/>
    <w:rsid w:val="00DA5A3D"/>
    <w:rsid w:val="00DA5B5E"/>
    <w:rsid w:val="00DA5EA5"/>
    <w:rsid w:val="00DA68DA"/>
    <w:rsid w:val="00DB030F"/>
    <w:rsid w:val="00DB12BC"/>
    <w:rsid w:val="00DB1AB8"/>
    <w:rsid w:val="00DB56AD"/>
    <w:rsid w:val="00DB66E7"/>
    <w:rsid w:val="00DC02AA"/>
    <w:rsid w:val="00DC0992"/>
    <w:rsid w:val="00DC0DC8"/>
    <w:rsid w:val="00DC1702"/>
    <w:rsid w:val="00DC2330"/>
    <w:rsid w:val="00DC26A9"/>
    <w:rsid w:val="00DC28F9"/>
    <w:rsid w:val="00DC2A5D"/>
    <w:rsid w:val="00DC7452"/>
    <w:rsid w:val="00DD15BC"/>
    <w:rsid w:val="00DD15C5"/>
    <w:rsid w:val="00DD26AA"/>
    <w:rsid w:val="00DD3523"/>
    <w:rsid w:val="00DD35F9"/>
    <w:rsid w:val="00DD60FB"/>
    <w:rsid w:val="00DD662D"/>
    <w:rsid w:val="00DD699F"/>
    <w:rsid w:val="00DE07E0"/>
    <w:rsid w:val="00DE2530"/>
    <w:rsid w:val="00DE55DE"/>
    <w:rsid w:val="00DF111D"/>
    <w:rsid w:val="00DF1218"/>
    <w:rsid w:val="00DF1252"/>
    <w:rsid w:val="00DF1C58"/>
    <w:rsid w:val="00DF21E3"/>
    <w:rsid w:val="00DF2D84"/>
    <w:rsid w:val="00DF2FC2"/>
    <w:rsid w:val="00DF3981"/>
    <w:rsid w:val="00DF3C48"/>
    <w:rsid w:val="00DF4166"/>
    <w:rsid w:val="00DF5DF4"/>
    <w:rsid w:val="00DF72D5"/>
    <w:rsid w:val="00DF783F"/>
    <w:rsid w:val="00E00D85"/>
    <w:rsid w:val="00E01A9D"/>
    <w:rsid w:val="00E04D91"/>
    <w:rsid w:val="00E10DE2"/>
    <w:rsid w:val="00E12001"/>
    <w:rsid w:val="00E13CBF"/>
    <w:rsid w:val="00E15043"/>
    <w:rsid w:val="00E1570B"/>
    <w:rsid w:val="00E207C5"/>
    <w:rsid w:val="00E20D50"/>
    <w:rsid w:val="00E2158E"/>
    <w:rsid w:val="00E24594"/>
    <w:rsid w:val="00E25184"/>
    <w:rsid w:val="00E25AA9"/>
    <w:rsid w:val="00E27757"/>
    <w:rsid w:val="00E31159"/>
    <w:rsid w:val="00E31531"/>
    <w:rsid w:val="00E32C96"/>
    <w:rsid w:val="00E32D1F"/>
    <w:rsid w:val="00E33032"/>
    <w:rsid w:val="00E33FC7"/>
    <w:rsid w:val="00E3718B"/>
    <w:rsid w:val="00E37A0C"/>
    <w:rsid w:val="00E40242"/>
    <w:rsid w:val="00E40F85"/>
    <w:rsid w:val="00E460D4"/>
    <w:rsid w:val="00E468CA"/>
    <w:rsid w:val="00E507B3"/>
    <w:rsid w:val="00E50E67"/>
    <w:rsid w:val="00E50F67"/>
    <w:rsid w:val="00E55822"/>
    <w:rsid w:val="00E562B0"/>
    <w:rsid w:val="00E61B85"/>
    <w:rsid w:val="00E630C9"/>
    <w:rsid w:val="00E635CA"/>
    <w:rsid w:val="00E64D04"/>
    <w:rsid w:val="00E656C6"/>
    <w:rsid w:val="00E65D17"/>
    <w:rsid w:val="00E66337"/>
    <w:rsid w:val="00E667BC"/>
    <w:rsid w:val="00E66A60"/>
    <w:rsid w:val="00E67141"/>
    <w:rsid w:val="00E6773E"/>
    <w:rsid w:val="00E70C3E"/>
    <w:rsid w:val="00E718FC"/>
    <w:rsid w:val="00E7240A"/>
    <w:rsid w:val="00E724D8"/>
    <w:rsid w:val="00E72AE5"/>
    <w:rsid w:val="00E77422"/>
    <w:rsid w:val="00E80CDA"/>
    <w:rsid w:val="00E826BE"/>
    <w:rsid w:val="00E82F96"/>
    <w:rsid w:val="00E9022B"/>
    <w:rsid w:val="00E937F1"/>
    <w:rsid w:val="00E939F2"/>
    <w:rsid w:val="00E93F23"/>
    <w:rsid w:val="00E9467E"/>
    <w:rsid w:val="00E94792"/>
    <w:rsid w:val="00E952A8"/>
    <w:rsid w:val="00E95B09"/>
    <w:rsid w:val="00E95F72"/>
    <w:rsid w:val="00E9646A"/>
    <w:rsid w:val="00E96927"/>
    <w:rsid w:val="00EA2C8C"/>
    <w:rsid w:val="00EA3A0F"/>
    <w:rsid w:val="00EA4FF4"/>
    <w:rsid w:val="00EA5842"/>
    <w:rsid w:val="00EA62D5"/>
    <w:rsid w:val="00EA6890"/>
    <w:rsid w:val="00EA6D66"/>
    <w:rsid w:val="00EA7390"/>
    <w:rsid w:val="00EA74C0"/>
    <w:rsid w:val="00EA7655"/>
    <w:rsid w:val="00EB1260"/>
    <w:rsid w:val="00EB2E75"/>
    <w:rsid w:val="00EC012E"/>
    <w:rsid w:val="00EC12EE"/>
    <w:rsid w:val="00EC231A"/>
    <w:rsid w:val="00EC650E"/>
    <w:rsid w:val="00EC74E8"/>
    <w:rsid w:val="00ED0DFB"/>
    <w:rsid w:val="00ED3212"/>
    <w:rsid w:val="00ED3A2A"/>
    <w:rsid w:val="00ED5DE1"/>
    <w:rsid w:val="00EE00E0"/>
    <w:rsid w:val="00EE094F"/>
    <w:rsid w:val="00EE0B53"/>
    <w:rsid w:val="00EE18D6"/>
    <w:rsid w:val="00EE64F3"/>
    <w:rsid w:val="00EF1B29"/>
    <w:rsid w:val="00EF453F"/>
    <w:rsid w:val="00EF5095"/>
    <w:rsid w:val="00EF5C98"/>
    <w:rsid w:val="00EF71F8"/>
    <w:rsid w:val="00EF74BD"/>
    <w:rsid w:val="00F0088B"/>
    <w:rsid w:val="00F023D7"/>
    <w:rsid w:val="00F02507"/>
    <w:rsid w:val="00F02958"/>
    <w:rsid w:val="00F0350A"/>
    <w:rsid w:val="00F037A6"/>
    <w:rsid w:val="00F03ACC"/>
    <w:rsid w:val="00F04926"/>
    <w:rsid w:val="00F055A0"/>
    <w:rsid w:val="00F07378"/>
    <w:rsid w:val="00F07550"/>
    <w:rsid w:val="00F11589"/>
    <w:rsid w:val="00F150E6"/>
    <w:rsid w:val="00F24339"/>
    <w:rsid w:val="00F24DB1"/>
    <w:rsid w:val="00F30725"/>
    <w:rsid w:val="00F3173A"/>
    <w:rsid w:val="00F31FE0"/>
    <w:rsid w:val="00F33FD4"/>
    <w:rsid w:val="00F36B08"/>
    <w:rsid w:val="00F37BC7"/>
    <w:rsid w:val="00F40305"/>
    <w:rsid w:val="00F408B1"/>
    <w:rsid w:val="00F42331"/>
    <w:rsid w:val="00F425DE"/>
    <w:rsid w:val="00F4347E"/>
    <w:rsid w:val="00F43AA1"/>
    <w:rsid w:val="00F43FE8"/>
    <w:rsid w:val="00F440CC"/>
    <w:rsid w:val="00F45888"/>
    <w:rsid w:val="00F46E34"/>
    <w:rsid w:val="00F47729"/>
    <w:rsid w:val="00F5038F"/>
    <w:rsid w:val="00F50716"/>
    <w:rsid w:val="00F53952"/>
    <w:rsid w:val="00F53955"/>
    <w:rsid w:val="00F53B3E"/>
    <w:rsid w:val="00F55479"/>
    <w:rsid w:val="00F57E52"/>
    <w:rsid w:val="00F621B5"/>
    <w:rsid w:val="00F6254F"/>
    <w:rsid w:val="00F645B0"/>
    <w:rsid w:val="00F70415"/>
    <w:rsid w:val="00F71560"/>
    <w:rsid w:val="00F71B98"/>
    <w:rsid w:val="00F72318"/>
    <w:rsid w:val="00F75B6E"/>
    <w:rsid w:val="00F76801"/>
    <w:rsid w:val="00F77275"/>
    <w:rsid w:val="00F818FF"/>
    <w:rsid w:val="00F819E1"/>
    <w:rsid w:val="00F8235E"/>
    <w:rsid w:val="00F82FDD"/>
    <w:rsid w:val="00F8435C"/>
    <w:rsid w:val="00F84B6B"/>
    <w:rsid w:val="00F9045E"/>
    <w:rsid w:val="00F90D3B"/>
    <w:rsid w:val="00F93034"/>
    <w:rsid w:val="00F94D80"/>
    <w:rsid w:val="00F95938"/>
    <w:rsid w:val="00F95A0D"/>
    <w:rsid w:val="00F96469"/>
    <w:rsid w:val="00F96FCE"/>
    <w:rsid w:val="00FA03C6"/>
    <w:rsid w:val="00FA360E"/>
    <w:rsid w:val="00FA4F7E"/>
    <w:rsid w:val="00FB025A"/>
    <w:rsid w:val="00FB1221"/>
    <w:rsid w:val="00FB3D03"/>
    <w:rsid w:val="00FB3D8D"/>
    <w:rsid w:val="00FB5264"/>
    <w:rsid w:val="00FB686D"/>
    <w:rsid w:val="00FB6943"/>
    <w:rsid w:val="00FC0193"/>
    <w:rsid w:val="00FC0ABF"/>
    <w:rsid w:val="00FC14EA"/>
    <w:rsid w:val="00FC6427"/>
    <w:rsid w:val="00FC7C3C"/>
    <w:rsid w:val="00FD18B6"/>
    <w:rsid w:val="00FD294A"/>
    <w:rsid w:val="00FD2E43"/>
    <w:rsid w:val="00FD2EB3"/>
    <w:rsid w:val="00FD372E"/>
    <w:rsid w:val="00FD5A48"/>
    <w:rsid w:val="00FD6FB3"/>
    <w:rsid w:val="00FD7F36"/>
    <w:rsid w:val="00FE0126"/>
    <w:rsid w:val="00FE2278"/>
    <w:rsid w:val="00FE2297"/>
    <w:rsid w:val="00FE27B8"/>
    <w:rsid w:val="00FE3474"/>
    <w:rsid w:val="00FE4F58"/>
    <w:rsid w:val="00FE5E22"/>
    <w:rsid w:val="00FE5FF9"/>
    <w:rsid w:val="00FE6B4C"/>
    <w:rsid w:val="00FE7C2B"/>
    <w:rsid w:val="00FF0769"/>
    <w:rsid w:val="00FF2EEC"/>
    <w:rsid w:val="00FF2F2C"/>
    <w:rsid w:val="00FF4642"/>
    <w:rsid w:val="00FF5469"/>
    <w:rsid w:val="00FF73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686B9A"/>
  <w15:docId w15:val="{4D36F35C-49D5-4A60-8266-410A092FD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561B8"/>
    <w:rPr>
      <w:rFonts w:ascii="Times New Roman" w:eastAsia="Times New Roman" w:hAnsi="Times New Roman" w:cs="Times New Roman"/>
      <w:lang w:val="en-AU"/>
    </w:rPr>
  </w:style>
  <w:style w:type="paragraph" w:styleId="Heading1">
    <w:name w:val="heading 1"/>
    <w:basedOn w:val="Normal"/>
    <w:link w:val="Heading1Char"/>
    <w:uiPriority w:val="1"/>
    <w:qFormat/>
    <w:rsid w:val="006B49B7"/>
    <w:pPr>
      <w:keepNext/>
      <w:widowControl/>
      <w:numPr>
        <w:numId w:val="11"/>
      </w:numPr>
      <w:autoSpaceDE/>
      <w:autoSpaceDN/>
      <w:spacing w:before="600" w:after="120"/>
      <w:ind w:left="567" w:hanging="567"/>
      <w:outlineLvl w:val="0"/>
    </w:pPr>
    <w:rPr>
      <w:rFonts w:ascii="Arial" w:hAnsi="Arial" w:cs="Arial"/>
      <w:b/>
      <w:bCs/>
      <w:color w:val="004259"/>
      <w:sz w:val="28"/>
      <w:szCs w:val="26"/>
    </w:rPr>
  </w:style>
  <w:style w:type="paragraph" w:styleId="Heading2">
    <w:name w:val="heading 2"/>
    <w:basedOn w:val="Normal"/>
    <w:uiPriority w:val="1"/>
    <w:qFormat/>
    <w:rsid w:val="006B49B7"/>
    <w:pPr>
      <w:keepNext/>
      <w:spacing w:before="360"/>
      <w:ind w:left="567" w:hanging="567"/>
      <w:outlineLvl w:val="1"/>
    </w:pPr>
    <w:rPr>
      <w:rFonts w:ascii="Arial" w:eastAsia="SimSun" w:hAnsi="Arial" w:cs="Arial"/>
      <w:b/>
      <w:bCs/>
      <w:color w:val="004259"/>
      <w:sz w:val="24"/>
      <w:szCs w:val="26"/>
    </w:rPr>
  </w:style>
  <w:style w:type="paragraph" w:styleId="Heading3">
    <w:name w:val="heading 3"/>
    <w:basedOn w:val="Normal"/>
    <w:link w:val="Heading3Char"/>
    <w:qFormat/>
    <w:rsid w:val="00F42331"/>
    <w:pPr>
      <w:keepNext/>
      <w:spacing w:before="360" w:after="120"/>
      <w:ind w:left="992" w:hanging="567"/>
      <w:outlineLvl w:val="2"/>
    </w:pPr>
    <w:rPr>
      <w:rFonts w:ascii="Arial" w:hAnsi="Arial" w:cs="Arial"/>
      <w:b/>
      <w:bCs/>
      <w:sz w:val="20"/>
      <w:szCs w:val="20"/>
    </w:rPr>
  </w:style>
  <w:style w:type="paragraph" w:styleId="Heading4">
    <w:name w:val="heading 4"/>
    <w:basedOn w:val="Heading3"/>
    <w:rsid w:val="004561B8"/>
    <w:pPr>
      <w:outlineLvl w:val="3"/>
    </w:pPr>
    <w:rPr>
      <w:i/>
      <w:iCs/>
      <w:lang w:val="en-US"/>
    </w:rPr>
  </w:style>
  <w:style w:type="paragraph" w:styleId="Heading5">
    <w:name w:val="heading 5"/>
    <w:basedOn w:val="Heading4"/>
    <w:next w:val="Normal"/>
    <w:link w:val="Heading5Char"/>
    <w:rsid w:val="00C427EC"/>
    <w:pPr>
      <w:widowControl/>
      <w:tabs>
        <w:tab w:val="num" w:pos="1021"/>
      </w:tabs>
      <w:autoSpaceDE/>
      <w:autoSpaceDN/>
      <w:spacing w:after="200"/>
      <w:ind w:left="1021" w:hanging="454"/>
      <w:outlineLvl w:val="4"/>
    </w:pPr>
    <w:rPr>
      <w:b w:val="0"/>
      <w:bCs w:val="0"/>
    </w:rPr>
  </w:style>
  <w:style w:type="paragraph" w:styleId="Heading6">
    <w:name w:val="heading 6"/>
    <w:basedOn w:val="Normal"/>
    <w:next w:val="Normal"/>
    <w:link w:val="Heading6Char"/>
    <w:rsid w:val="00C427EC"/>
    <w:pPr>
      <w:widowControl/>
      <w:tabs>
        <w:tab w:val="num" w:pos="1588"/>
      </w:tabs>
      <w:autoSpaceDE/>
      <w:autoSpaceDN/>
      <w:spacing w:after="200"/>
      <w:ind w:left="1588" w:hanging="567"/>
      <w:outlineLvl w:val="5"/>
    </w:pPr>
    <w:rPr>
      <w:rFonts w:ascii="Arial" w:hAnsi="Arial"/>
      <w:bCs/>
      <w:sz w:val="20"/>
    </w:rPr>
  </w:style>
  <w:style w:type="paragraph" w:styleId="Heading7">
    <w:name w:val="heading 7"/>
    <w:basedOn w:val="Normal"/>
    <w:next w:val="Normal"/>
    <w:link w:val="Heading7Char"/>
    <w:unhideWhenUsed/>
    <w:rsid w:val="000940DD"/>
    <w:pPr>
      <w:keepNext/>
      <w:keepLines/>
      <w:widowControl/>
      <w:autoSpaceDE/>
      <w:autoSpaceDN/>
      <w:spacing w:before="200"/>
      <w:ind w:left="1296" w:hanging="1296"/>
      <w:outlineLvl w:val="6"/>
    </w:pPr>
    <w:rPr>
      <w:rFonts w:asciiTheme="majorHAnsi" w:eastAsiaTheme="majorEastAsia" w:hAnsiTheme="majorHAnsi" w:cstheme="majorBidi"/>
      <w:i/>
      <w:iCs/>
      <w:color w:val="404040" w:themeColor="text1" w:themeTint="BF"/>
      <w:sz w:val="18"/>
      <w:szCs w:val="18"/>
      <w:lang w:val="en-US" w:eastAsia="ja-JP"/>
    </w:rPr>
  </w:style>
  <w:style w:type="paragraph" w:styleId="Heading8">
    <w:name w:val="heading 8"/>
    <w:basedOn w:val="Normal"/>
    <w:next w:val="Normal"/>
    <w:link w:val="Heading8Char"/>
    <w:unhideWhenUsed/>
    <w:rsid w:val="000940DD"/>
    <w:pPr>
      <w:keepNext/>
      <w:keepLines/>
      <w:widowControl/>
      <w:autoSpaceDE/>
      <w:autoSpaceDN/>
      <w:spacing w:before="200"/>
      <w:ind w:left="1440" w:hanging="1440"/>
      <w:outlineLvl w:val="7"/>
    </w:pPr>
    <w:rPr>
      <w:rFonts w:asciiTheme="majorHAnsi" w:eastAsiaTheme="majorEastAsia" w:hAnsiTheme="majorHAnsi" w:cstheme="majorBidi"/>
      <w:color w:val="404040" w:themeColor="text1" w:themeTint="BF"/>
      <w:sz w:val="18"/>
      <w:szCs w:val="20"/>
      <w:lang w:val="en-US" w:eastAsia="ja-JP"/>
    </w:rPr>
  </w:style>
  <w:style w:type="paragraph" w:styleId="Heading9">
    <w:name w:val="heading 9"/>
    <w:basedOn w:val="Normal"/>
    <w:next w:val="Normal"/>
    <w:link w:val="Heading9Char"/>
    <w:unhideWhenUsed/>
    <w:rsid w:val="000940DD"/>
    <w:pPr>
      <w:keepNext/>
      <w:keepLines/>
      <w:widowControl/>
      <w:autoSpaceDE/>
      <w:autoSpaceDN/>
      <w:spacing w:before="200"/>
      <w:ind w:left="1584" w:hanging="1584"/>
      <w:outlineLvl w:val="8"/>
    </w:pPr>
    <w:rPr>
      <w:rFonts w:asciiTheme="majorHAnsi" w:eastAsiaTheme="majorEastAsia" w:hAnsiTheme="majorHAnsi" w:cstheme="majorBidi"/>
      <w:i/>
      <w:iCs/>
      <w:color w:val="404040" w:themeColor="text1" w:themeTint="BF"/>
      <w:sz w:val="18"/>
      <w:szCs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D51813"/>
    <w:pPr>
      <w:tabs>
        <w:tab w:val="left" w:pos="567"/>
        <w:tab w:val="right" w:leader="dot" w:pos="9356"/>
      </w:tabs>
      <w:spacing w:before="120"/>
      <w:ind w:left="709" w:hanging="567"/>
    </w:pPr>
    <w:rPr>
      <w:rFonts w:ascii="Arial" w:hAnsi="Arial"/>
      <w:b/>
      <w:sz w:val="18"/>
      <w:szCs w:val="18"/>
    </w:rPr>
  </w:style>
  <w:style w:type="paragraph" w:styleId="TOC2">
    <w:name w:val="toc 2"/>
    <w:basedOn w:val="Normal"/>
    <w:uiPriority w:val="39"/>
    <w:qFormat/>
    <w:rsid w:val="00D51813"/>
    <w:pPr>
      <w:tabs>
        <w:tab w:val="left" w:pos="1134"/>
        <w:tab w:val="right" w:leader="dot" w:pos="9356"/>
      </w:tabs>
      <w:spacing w:before="60"/>
      <w:ind w:left="1134" w:hanging="567"/>
    </w:pPr>
    <w:rPr>
      <w:rFonts w:ascii="Arial" w:hAnsi="Arial"/>
      <w:bCs/>
      <w:sz w:val="18"/>
    </w:rPr>
  </w:style>
  <w:style w:type="paragraph" w:styleId="TOC3">
    <w:name w:val="toc 3"/>
    <w:basedOn w:val="Normal"/>
    <w:uiPriority w:val="39"/>
    <w:pPr>
      <w:spacing w:line="252" w:lineRule="exact"/>
      <w:ind w:left="1571" w:hanging="852"/>
    </w:pPr>
  </w:style>
  <w:style w:type="paragraph" w:styleId="BodyText">
    <w:name w:val="Body Text"/>
    <w:basedOn w:val="Style6"/>
    <w:link w:val="BodyTextChar"/>
    <w:uiPriority w:val="1"/>
    <w:qFormat/>
    <w:rsid w:val="001B7F72"/>
    <w:pPr>
      <w:numPr>
        <w:ilvl w:val="0"/>
        <w:numId w:val="0"/>
      </w:numPr>
      <w:spacing w:before="240" w:after="120"/>
      <w:ind w:left="34"/>
    </w:pPr>
    <w:rPr>
      <w:bCs/>
    </w:rPr>
  </w:style>
  <w:style w:type="paragraph" w:styleId="ListParagraph">
    <w:name w:val="List Paragraph"/>
    <w:basedOn w:val="Normal"/>
    <w:link w:val="ListParagraphChar"/>
    <w:uiPriority w:val="1"/>
    <w:pPr>
      <w:ind w:left="993" w:hanging="852"/>
    </w:pPr>
  </w:style>
  <w:style w:type="paragraph" w:customStyle="1" w:styleId="TableParagraph">
    <w:name w:val="Table Paragraph"/>
    <w:basedOn w:val="Normal"/>
    <w:uiPriority w:val="1"/>
    <w:pPr>
      <w:spacing w:before="54"/>
      <w:ind w:left="103"/>
    </w:pPr>
  </w:style>
  <w:style w:type="paragraph" w:customStyle="1" w:styleId="Style1">
    <w:name w:val="Style1"/>
    <w:basedOn w:val="ListParagraph"/>
    <w:link w:val="Style1Char"/>
    <w:uiPriority w:val="1"/>
    <w:rsid w:val="00557601"/>
    <w:pPr>
      <w:widowControl/>
      <w:autoSpaceDE/>
      <w:autoSpaceDN/>
      <w:spacing w:before="360" w:after="120"/>
      <w:ind w:left="0" w:firstLine="0"/>
      <w:outlineLvl w:val="0"/>
    </w:pPr>
    <w:rPr>
      <w:rFonts w:ascii="Arial" w:eastAsia="SimSun" w:hAnsi="Arial" w:cs="Arial"/>
      <w:b/>
      <w:bCs/>
      <w:color w:val="244061" w:themeColor="accent1" w:themeShade="80"/>
      <w:sz w:val="28"/>
      <w:szCs w:val="28"/>
      <w:lang w:eastAsia="ja-JP"/>
    </w:rPr>
  </w:style>
  <w:style w:type="paragraph" w:customStyle="1" w:styleId="Style2">
    <w:name w:val="Style2"/>
    <w:basedOn w:val="ListParagraph"/>
    <w:link w:val="Style2Char"/>
    <w:uiPriority w:val="1"/>
    <w:rsid w:val="00F023D7"/>
    <w:pPr>
      <w:keepNext/>
      <w:keepLines/>
      <w:widowControl/>
      <w:tabs>
        <w:tab w:val="left" w:pos="993"/>
      </w:tabs>
      <w:autoSpaceDE/>
      <w:autoSpaceDN/>
      <w:spacing w:before="240" w:after="120"/>
      <w:ind w:left="0" w:firstLine="0"/>
      <w:outlineLvl w:val="1"/>
    </w:pPr>
    <w:rPr>
      <w:rFonts w:ascii="Arial" w:eastAsia="SimSun" w:hAnsi="Arial" w:cs="Arial"/>
      <w:b/>
      <w:color w:val="365F91" w:themeColor="accent1" w:themeShade="BF"/>
      <w:lang w:eastAsia="ja-JP"/>
    </w:rPr>
  </w:style>
  <w:style w:type="character" w:customStyle="1" w:styleId="ListParagraphChar">
    <w:name w:val="List Paragraph Char"/>
    <w:basedOn w:val="DefaultParagraphFont"/>
    <w:link w:val="ListParagraph"/>
    <w:uiPriority w:val="1"/>
    <w:rsid w:val="00303A16"/>
    <w:rPr>
      <w:rFonts w:ascii="Times New Roman" w:eastAsia="Times New Roman" w:hAnsi="Times New Roman" w:cs="Times New Roman"/>
    </w:rPr>
  </w:style>
  <w:style w:type="character" w:customStyle="1" w:styleId="Style1Char">
    <w:name w:val="Style1 Char"/>
    <w:basedOn w:val="ListParagraphChar"/>
    <w:link w:val="Style1"/>
    <w:uiPriority w:val="1"/>
    <w:rsid w:val="00557601"/>
    <w:rPr>
      <w:rFonts w:ascii="Arial" w:eastAsia="SimSun" w:hAnsi="Arial" w:cs="Arial"/>
      <w:b/>
      <w:bCs/>
      <w:color w:val="244061" w:themeColor="accent1" w:themeShade="80"/>
      <w:sz w:val="28"/>
      <w:szCs w:val="28"/>
      <w:lang w:val="en-AU" w:eastAsia="ja-JP"/>
    </w:rPr>
  </w:style>
  <w:style w:type="paragraph" w:customStyle="1" w:styleId="Style3">
    <w:name w:val="Style3"/>
    <w:basedOn w:val="BodyText"/>
    <w:link w:val="Style3Char"/>
    <w:uiPriority w:val="1"/>
    <w:rsid w:val="002652B9"/>
    <w:pPr>
      <w:numPr>
        <w:numId w:val="1"/>
      </w:numPr>
    </w:pPr>
  </w:style>
  <w:style w:type="character" w:customStyle="1" w:styleId="Style2Char">
    <w:name w:val="Style2 Char"/>
    <w:basedOn w:val="ListParagraphChar"/>
    <w:link w:val="Style2"/>
    <w:uiPriority w:val="1"/>
    <w:rsid w:val="00F023D7"/>
    <w:rPr>
      <w:rFonts w:ascii="Arial" w:eastAsia="SimSun" w:hAnsi="Arial" w:cs="Arial"/>
      <w:b/>
      <w:color w:val="365F91" w:themeColor="accent1" w:themeShade="BF"/>
      <w:lang w:val="en-AU" w:eastAsia="ja-JP"/>
    </w:rPr>
  </w:style>
  <w:style w:type="paragraph" w:customStyle="1" w:styleId="Style4">
    <w:name w:val="Style4"/>
    <w:basedOn w:val="ListParagraph"/>
    <w:link w:val="Style4Char"/>
    <w:uiPriority w:val="1"/>
    <w:rsid w:val="000115DE"/>
    <w:pPr>
      <w:numPr>
        <w:numId w:val="8"/>
      </w:numPr>
      <w:tabs>
        <w:tab w:val="left" w:pos="2268"/>
      </w:tabs>
      <w:spacing w:before="119"/>
      <w:ind w:right="306"/>
    </w:pPr>
    <w:rPr>
      <w:rFonts w:ascii="Arial" w:hAnsi="Arial" w:cs="Arial"/>
      <w:noProof/>
      <w:sz w:val="20"/>
      <w:szCs w:val="20"/>
    </w:rPr>
  </w:style>
  <w:style w:type="character" w:customStyle="1" w:styleId="BodyTextChar">
    <w:name w:val="Body Text Char"/>
    <w:basedOn w:val="DefaultParagraphFont"/>
    <w:link w:val="BodyText"/>
    <w:uiPriority w:val="1"/>
    <w:rsid w:val="001B7F72"/>
    <w:rPr>
      <w:rFonts w:ascii="Arial" w:eastAsiaTheme="minorEastAsia" w:hAnsi="Arial" w:cs="Times New Roman"/>
      <w:bCs/>
      <w:sz w:val="20"/>
      <w:szCs w:val="20"/>
      <w:lang w:eastAsia="ja-JP"/>
    </w:rPr>
  </w:style>
  <w:style w:type="character" w:customStyle="1" w:styleId="Style3Char">
    <w:name w:val="Style3 Char"/>
    <w:basedOn w:val="BodyTextChar"/>
    <w:link w:val="Style3"/>
    <w:uiPriority w:val="1"/>
    <w:rsid w:val="002652B9"/>
    <w:rPr>
      <w:rFonts w:ascii="Arial" w:eastAsiaTheme="minorEastAsia" w:hAnsi="Arial" w:cs="Times New Roman"/>
      <w:bCs/>
      <w:sz w:val="20"/>
      <w:szCs w:val="20"/>
      <w:lang w:eastAsia="ja-JP"/>
    </w:rPr>
  </w:style>
  <w:style w:type="paragraph" w:customStyle="1" w:styleId="Subheading">
    <w:name w:val="Subheading"/>
    <w:basedOn w:val="Heading3"/>
    <w:link w:val="SubheadingChar"/>
    <w:uiPriority w:val="1"/>
    <w:rsid w:val="00E95B09"/>
    <w:pPr>
      <w:numPr>
        <w:numId w:val="4"/>
      </w:numPr>
      <w:spacing w:before="180" w:after="60"/>
    </w:pPr>
    <w:rPr>
      <w:sz w:val="22"/>
      <w:szCs w:val="22"/>
    </w:rPr>
  </w:style>
  <w:style w:type="character" w:customStyle="1" w:styleId="Style4Char">
    <w:name w:val="Style4 Char"/>
    <w:basedOn w:val="ListParagraphChar"/>
    <w:link w:val="Style4"/>
    <w:uiPriority w:val="1"/>
    <w:rsid w:val="000115DE"/>
    <w:rPr>
      <w:rFonts w:ascii="Arial" w:eastAsia="Times New Roman" w:hAnsi="Arial" w:cs="Arial"/>
      <w:noProof/>
      <w:sz w:val="20"/>
      <w:szCs w:val="20"/>
      <w:lang w:val="en-AU"/>
    </w:rPr>
  </w:style>
  <w:style w:type="numbering" w:customStyle="1" w:styleId="Style5">
    <w:name w:val="Style5"/>
    <w:uiPriority w:val="99"/>
    <w:rsid w:val="0087697A"/>
    <w:pPr>
      <w:numPr>
        <w:numId w:val="2"/>
      </w:numPr>
    </w:pPr>
  </w:style>
  <w:style w:type="character" w:customStyle="1" w:styleId="Heading3Char">
    <w:name w:val="Heading 3 Char"/>
    <w:basedOn w:val="DefaultParagraphFont"/>
    <w:link w:val="Heading3"/>
    <w:rsid w:val="00F42331"/>
    <w:rPr>
      <w:rFonts w:ascii="Arial" w:eastAsia="Times New Roman" w:hAnsi="Arial" w:cs="Arial"/>
      <w:b/>
      <w:bCs/>
      <w:sz w:val="20"/>
      <w:szCs w:val="20"/>
      <w:lang w:val="en-AU"/>
    </w:rPr>
  </w:style>
  <w:style w:type="character" w:customStyle="1" w:styleId="SubheadingChar">
    <w:name w:val="Subheading Char"/>
    <w:basedOn w:val="Heading3Char"/>
    <w:link w:val="Subheading"/>
    <w:uiPriority w:val="1"/>
    <w:rsid w:val="00E95B09"/>
    <w:rPr>
      <w:rFonts w:ascii="Arial" w:eastAsia="Times New Roman" w:hAnsi="Arial" w:cs="Arial"/>
      <w:b/>
      <w:bCs/>
      <w:sz w:val="20"/>
      <w:szCs w:val="20"/>
      <w:lang w:val="en-AU"/>
    </w:rPr>
  </w:style>
  <w:style w:type="paragraph" w:customStyle="1" w:styleId="Paragraph">
    <w:name w:val="Paragraph"/>
    <w:basedOn w:val="Normal"/>
    <w:link w:val="ParagraphChar"/>
    <w:rsid w:val="00760D5D"/>
    <w:pPr>
      <w:widowControl/>
      <w:tabs>
        <w:tab w:val="num" w:pos="1134"/>
      </w:tabs>
      <w:autoSpaceDE/>
      <w:autoSpaceDN/>
      <w:spacing w:after="60"/>
      <w:ind w:left="1134" w:hanging="425"/>
      <w:jc w:val="both"/>
    </w:pPr>
    <w:rPr>
      <w:noProof/>
      <w:sz w:val="20"/>
      <w:szCs w:val="20"/>
    </w:rPr>
  </w:style>
  <w:style w:type="paragraph" w:customStyle="1" w:styleId="Heading1RestartNumbering">
    <w:name w:val="Heading 1 Restart Numbering"/>
    <w:basedOn w:val="Heading1"/>
    <w:next w:val="Heading2"/>
    <w:rsid w:val="00760D5D"/>
    <w:pPr>
      <w:keepLines/>
      <w:tabs>
        <w:tab w:val="num" w:pos="360"/>
      </w:tabs>
      <w:spacing w:before="60"/>
      <w:ind w:left="0"/>
    </w:pPr>
    <w:rPr>
      <w:rFonts w:ascii="Arial Black" w:hAnsi="Arial Black"/>
      <w:b w:val="0"/>
      <w:bCs w:val="0"/>
      <w:sz w:val="40"/>
      <w:szCs w:val="20"/>
    </w:rPr>
  </w:style>
  <w:style w:type="paragraph" w:customStyle="1" w:styleId="Sub-paragraph">
    <w:name w:val="Sub-paragraph"/>
    <w:basedOn w:val="Normal"/>
    <w:link w:val="Sub-paragraphChar"/>
    <w:rsid w:val="00760D5D"/>
    <w:pPr>
      <w:widowControl/>
      <w:tabs>
        <w:tab w:val="num" w:pos="1559"/>
      </w:tabs>
      <w:autoSpaceDE/>
      <w:autoSpaceDN/>
      <w:spacing w:after="60"/>
      <w:ind w:left="1559" w:hanging="425"/>
      <w:jc w:val="both"/>
    </w:pPr>
    <w:rPr>
      <w:noProof/>
      <w:sz w:val="20"/>
      <w:szCs w:val="20"/>
    </w:rPr>
  </w:style>
  <w:style w:type="paragraph" w:customStyle="1" w:styleId="Sub-sub-paragraph">
    <w:name w:val="Sub-sub-paragraph"/>
    <w:basedOn w:val="Sub-paragraph"/>
    <w:rsid w:val="00760D5D"/>
    <w:pPr>
      <w:tabs>
        <w:tab w:val="clear" w:pos="1559"/>
        <w:tab w:val="num" w:pos="1985"/>
      </w:tabs>
      <w:ind w:left="1985" w:hanging="426"/>
      <w:outlineLvl w:val="6"/>
    </w:pPr>
    <w:rPr>
      <w:noProof w:val="0"/>
    </w:rPr>
  </w:style>
  <w:style w:type="paragraph" w:customStyle="1" w:styleId="Sub-sub-sub-paragraph">
    <w:name w:val="Sub-sub-sub-paragraph"/>
    <w:basedOn w:val="Sub-sub-paragraph"/>
    <w:rsid w:val="00760D5D"/>
    <w:pPr>
      <w:tabs>
        <w:tab w:val="clear" w:pos="1985"/>
        <w:tab w:val="num" w:pos="2410"/>
      </w:tabs>
      <w:ind w:left="2410" w:hanging="425"/>
    </w:pPr>
  </w:style>
  <w:style w:type="paragraph" w:customStyle="1" w:styleId="Style6">
    <w:name w:val="Style6"/>
    <w:basedOn w:val="Style13"/>
    <w:link w:val="Style6Char"/>
    <w:uiPriority w:val="1"/>
    <w:qFormat/>
    <w:rsid w:val="006B49B7"/>
    <w:pPr>
      <w:numPr>
        <w:ilvl w:val="1"/>
        <w:numId w:val="11"/>
      </w:numPr>
      <w:ind w:left="567" w:hanging="567"/>
    </w:pPr>
  </w:style>
  <w:style w:type="numbering" w:customStyle="1" w:styleId="Style7">
    <w:name w:val="Style7"/>
    <w:uiPriority w:val="99"/>
    <w:rsid w:val="0041075A"/>
    <w:pPr>
      <w:numPr>
        <w:numId w:val="3"/>
      </w:numPr>
    </w:pPr>
  </w:style>
  <w:style w:type="character" w:customStyle="1" w:styleId="ParagraphChar">
    <w:name w:val="Paragraph Char"/>
    <w:basedOn w:val="DefaultParagraphFont"/>
    <w:link w:val="Paragraph"/>
    <w:rsid w:val="00760D5D"/>
    <w:rPr>
      <w:rFonts w:ascii="Times New Roman" w:eastAsia="Times New Roman" w:hAnsi="Times New Roman" w:cs="Times New Roman"/>
      <w:noProof/>
      <w:sz w:val="20"/>
      <w:szCs w:val="20"/>
      <w:lang w:val="en-AU"/>
    </w:rPr>
  </w:style>
  <w:style w:type="character" w:customStyle="1" w:styleId="Style6Char">
    <w:name w:val="Style6 Char"/>
    <w:basedOn w:val="ParagraphChar"/>
    <w:link w:val="Style6"/>
    <w:uiPriority w:val="1"/>
    <w:rsid w:val="006B49B7"/>
    <w:rPr>
      <w:rFonts w:ascii="Arial" w:eastAsiaTheme="minorEastAsia" w:hAnsi="Arial" w:cs="Times New Roman"/>
      <w:noProof/>
      <w:sz w:val="20"/>
      <w:szCs w:val="20"/>
      <w:lang w:val="en-AU" w:eastAsia="ja-JP"/>
    </w:rPr>
  </w:style>
  <w:style w:type="character" w:customStyle="1" w:styleId="Sub-paragraphChar">
    <w:name w:val="Sub-paragraph Char"/>
    <w:link w:val="Sub-paragraph"/>
    <w:rsid w:val="00FE6B4C"/>
    <w:rPr>
      <w:rFonts w:ascii="Times New Roman" w:eastAsia="Times New Roman" w:hAnsi="Times New Roman" w:cs="Times New Roman"/>
      <w:noProof/>
      <w:sz w:val="20"/>
      <w:szCs w:val="20"/>
      <w:lang w:val="en-AU"/>
    </w:rPr>
  </w:style>
  <w:style w:type="paragraph" w:customStyle="1" w:styleId="Bodynumbered1">
    <w:name w:val="Body numbered 1"/>
    <w:basedOn w:val="Style6"/>
    <w:qFormat/>
    <w:rsid w:val="00462624"/>
    <w:pPr>
      <w:keepLines/>
      <w:spacing w:before="240" w:after="120"/>
    </w:pPr>
    <w:rPr>
      <w:lang w:val="en-AU"/>
    </w:rPr>
  </w:style>
  <w:style w:type="paragraph" w:customStyle="1" w:styleId="Bodynumbered2">
    <w:name w:val="Body numbered 2"/>
    <w:basedOn w:val="Bodynumbered1"/>
    <w:qFormat/>
    <w:rsid w:val="00CF24A6"/>
    <w:pPr>
      <w:numPr>
        <w:ilvl w:val="0"/>
        <w:numId w:val="19"/>
      </w:numPr>
      <w:spacing w:before="120"/>
      <w:ind w:left="924" w:hanging="357"/>
    </w:pPr>
  </w:style>
  <w:style w:type="paragraph" w:customStyle="1" w:styleId="Bodynumbered3">
    <w:name w:val="Body numbered 3"/>
    <w:basedOn w:val="Bodynumbered2"/>
    <w:qFormat/>
    <w:rsid w:val="009F08ED"/>
    <w:pPr>
      <w:numPr>
        <w:numId w:val="13"/>
      </w:numPr>
      <w:ind w:left="1276" w:hanging="425"/>
    </w:pPr>
  </w:style>
  <w:style w:type="paragraph" w:customStyle="1" w:styleId="AnnexureHeading">
    <w:name w:val="Annexure Heading"/>
    <w:basedOn w:val="Style1"/>
    <w:link w:val="AnnexureHeadingChar"/>
    <w:uiPriority w:val="1"/>
    <w:rsid w:val="006B49B7"/>
    <w:pPr>
      <w:pageBreakBefore/>
      <w:ind w:left="2268" w:hanging="2268"/>
    </w:pPr>
    <w:rPr>
      <w:color w:val="004259"/>
    </w:rPr>
  </w:style>
  <w:style w:type="paragraph" w:styleId="Header">
    <w:name w:val="header"/>
    <w:basedOn w:val="Normal"/>
    <w:link w:val="HeaderChar"/>
    <w:uiPriority w:val="99"/>
    <w:unhideWhenUsed/>
    <w:rsid w:val="00FB3D8D"/>
    <w:pPr>
      <w:tabs>
        <w:tab w:val="center" w:pos="4513"/>
        <w:tab w:val="right" w:pos="9026"/>
      </w:tabs>
    </w:pPr>
  </w:style>
  <w:style w:type="character" w:customStyle="1" w:styleId="AnnexureHeadingChar">
    <w:name w:val="Annexure Heading Char"/>
    <w:basedOn w:val="Style1Char"/>
    <w:link w:val="AnnexureHeading"/>
    <w:uiPriority w:val="1"/>
    <w:rsid w:val="006B49B7"/>
    <w:rPr>
      <w:rFonts w:ascii="Arial" w:eastAsia="SimSun" w:hAnsi="Arial" w:cs="Arial"/>
      <w:b/>
      <w:bCs/>
      <w:color w:val="004259"/>
      <w:sz w:val="28"/>
      <w:szCs w:val="28"/>
      <w:lang w:val="en-AU" w:eastAsia="ja-JP"/>
    </w:rPr>
  </w:style>
  <w:style w:type="character" w:customStyle="1" w:styleId="HeaderChar">
    <w:name w:val="Header Char"/>
    <w:basedOn w:val="DefaultParagraphFont"/>
    <w:link w:val="Header"/>
    <w:uiPriority w:val="99"/>
    <w:rsid w:val="00FB3D8D"/>
    <w:rPr>
      <w:rFonts w:ascii="Times New Roman" w:eastAsia="Times New Roman" w:hAnsi="Times New Roman" w:cs="Times New Roman"/>
    </w:rPr>
  </w:style>
  <w:style w:type="paragraph" w:styleId="Footer">
    <w:name w:val="footer"/>
    <w:basedOn w:val="Normal"/>
    <w:link w:val="FooterChar"/>
    <w:uiPriority w:val="99"/>
    <w:unhideWhenUsed/>
    <w:rsid w:val="00FB3D8D"/>
    <w:pPr>
      <w:tabs>
        <w:tab w:val="center" w:pos="4513"/>
        <w:tab w:val="right" w:pos="9026"/>
      </w:tabs>
    </w:pPr>
  </w:style>
  <w:style w:type="character" w:customStyle="1" w:styleId="FooterChar">
    <w:name w:val="Footer Char"/>
    <w:basedOn w:val="DefaultParagraphFont"/>
    <w:link w:val="Footer"/>
    <w:uiPriority w:val="99"/>
    <w:rsid w:val="00FB3D8D"/>
    <w:rPr>
      <w:rFonts w:ascii="Times New Roman" w:eastAsia="Times New Roman" w:hAnsi="Times New Roman" w:cs="Times New Roman"/>
    </w:rPr>
  </w:style>
  <w:style w:type="table" w:customStyle="1" w:styleId="SimpleTable1">
    <w:name w:val="Simple Table1"/>
    <w:basedOn w:val="TableNormal"/>
    <w:next w:val="TableGrid"/>
    <w:uiPriority w:val="39"/>
    <w:rsid w:val="00FB3D8D"/>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Style8">
    <w:name w:val="Style8"/>
    <w:uiPriority w:val="99"/>
    <w:rsid w:val="00FB3D8D"/>
    <w:pPr>
      <w:numPr>
        <w:numId w:val="5"/>
      </w:numPr>
    </w:pPr>
  </w:style>
  <w:style w:type="table" w:styleId="TableGrid">
    <w:name w:val="Table Grid"/>
    <w:aliases w:val="Simple Table"/>
    <w:basedOn w:val="TableNormal"/>
    <w:uiPriority w:val="39"/>
    <w:rsid w:val="00FB3D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37191"/>
    <w:rPr>
      <w:color w:val="0000FF" w:themeColor="hyperlink"/>
      <w:u w:val="single"/>
    </w:rPr>
  </w:style>
  <w:style w:type="character" w:styleId="UnresolvedMention">
    <w:name w:val="Unresolved Mention"/>
    <w:basedOn w:val="DefaultParagraphFont"/>
    <w:uiPriority w:val="99"/>
    <w:semiHidden/>
    <w:unhideWhenUsed/>
    <w:rsid w:val="00D37191"/>
    <w:rPr>
      <w:color w:val="808080"/>
      <w:shd w:val="clear" w:color="auto" w:fill="E6E6E6"/>
    </w:rPr>
  </w:style>
  <w:style w:type="table" w:customStyle="1" w:styleId="SimpleTable2">
    <w:name w:val="Simple Table2"/>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TableFigureLevel1Bullet">
    <w:name w:val="Table / Figure Level 1 Bullet"/>
    <w:rsid w:val="00B14381"/>
    <w:pPr>
      <w:widowControl/>
      <w:numPr>
        <w:numId w:val="6"/>
      </w:numPr>
      <w:tabs>
        <w:tab w:val="clear" w:pos="284"/>
        <w:tab w:val="num" w:pos="176"/>
      </w:tabs>
      <w:autoSpaceDE/>
      <w:autoSpaceDN/>
      <w:spacing w:before="40" w:after="40"/>
      <w:ind w:left="176" w:hanging="176"/>
    </w:pPr>
    <w:rPr>
      <w:rFonts w:ascii="Arial Narrow" w:eastAsia="SimSun" w:hAnsi="Arial Narrow" w:cs="Times New Roman"/>
      <w:sz w:val="18"/>
      <w:szCs w:val="18"/>
      <w:lang w:val="en-AU" w:eastAsia="en-AU"/>
    </w:rPr>
  </w:style>
  <w:style w:type="table" w:customStyle="1" w:styleId="SimpleTable3">
    <w:name w:val="Simple Table3"/>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Default">
    <w:name w:val="Default"/>
    <w:rsid w:val="0087479A"/>
    <w:pPr>
      <w:widowControl/>
      <w:adjustRightInd w:val="0"/>
    </w:pPr>
    <w:rPr>
      <w:rFonts w:ascii="Times New Roman" w:hAnsi="Times New Roman" w:cs="Times New Roman"/>
      <w:color w:val="000000"/>
      <w:sz w:val="24"/>
      <w:szCs w:val="24"/>
      <w:lang w:val="en-AU"/>
    </w:rPr>
  </w:style>
  <w:style w:type="character" w:styleId="CommentReference">
    <w:name w:val="annotation reference"/>
    <w:basedOn w:val="DefaultParagraphFont"/>
    <w:uiPriority w:val="99"/>
    <w:semiHidden/>
    <w:unhideWhenUsed/>
    <w:rsid w:val="00F819E1"/>
    <w:rPr>
      <w:sz w:val="16"/>
      <w:szCs w:val="16"/>
    </w:rPr>
  </w:style>
  <w:style w:type="paragraph" w:styleId="CommentText">
    <w:name w:val="annotation text"/>
    <w:basedOn w:val="Normal"/>
    <w:link w:val="CommentTextChar"/>
    <w:uiPriority w:val="99"/>
    <w:unhideWhenUsed/>
    <w:rsid w:val="00F819E1"/>
    <w:rPr>
      <w:sz w:val="20"/>
      <w:szCs w:val="20"/>
    </w:rPr>
  </w:style>
  <w:style w:type="character" w:customStyle="1" w:styleId="CommentTextChar">
    <w:name w:val="Comment Text Char"/>
    <w:basedOn w:val="DefaultParagraphFont"/>
    <w:link w:val="CommentText"/>
    <w:uiPriority w:val="99"/>
    <w:rsid w:val="00F819E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819E1"/>
    <w:rPr>
      <w:b/>
      <w:bCs/>
    </w:rPr>
  </w:style>
  <w:style w:type="character" w:customStyle="1" w:styleId="CommentSubjectChar">
    <w:name w:val="Comment Subject Char"/>
    <w:basedOn w:val="CommentTextChar"/>
    <w:link w:val="CommentSubject"/>
    <w:uiPriority w:val="99"/>
    <w:semiHidden/>
    <w:rsid w:val="00F819E1"/>
    <w:rPr>
      <w:rFonts w:ascii="Times New Roman" w:eastAsia="Times New Roman" w:hAnsi="Times New Roman" w:cs="Times New Roman"/>
      <w:b/>
      <w:bCs/>
      <w:sz w:val="20"/>
      <w:szCs w:val="20"/>
    </w:rPr>
  </w:style>
  <w:style w:type="paragraph" w:styleId="BalloonText">
    <w:name w:val="Balloon Text"/>
    <w:basedOn w:val="Normal"/>
    <w:link w:val="BalloonTextChar"/>
    <w:uiPriority w:val="99"/>
    <w:unhideWhenUsed/>
    <w:rsid w:val="00F819E1"/>
    <w:rPr>
      <w:rFonts w:ascii="Segoe UI" w:hAnsi="Segoe UI" w:cs="Segoe UI"/>
      <w:sz w:val="18"/>
      <w:szCs w:val="18"/>
    </w:rPr>
  </w:style>
  <w:style w:type="character" w:customStyle="1" w:styleId="BalloonTextChar">
    <w:name w:val="Balloon Text Char"/>
    <w:basedOn w:val="DefaultParagraphFont"/>
    <w:link w:val="BalloonText"/>
    <w:uiPriority w:val="99"/>
    <w:rsid w:val="00F819E1"/>
    <w:rPr>
      <w:rFonts w:ascii="Segoe UI" w:eastAsia="Times New Roman" w:hAnsi="Segoe UI" w:cs="Segoe UI"/>
      <w:sz w:val="18"/>
      <w:szCs w:val="18"/>
    </w:rPr>
  </w:style>
  <w:style w:type="paragraph" w:customStyle="1" w:styleId="Style9">
    <w:name w:val="Style9"/>
    <w:basedOn w:val="Style4"/>
    <w:link w:val="Style9Char"/>
    <w:uiPriority w:val="1"/>
    <w:rsid w:val="00B93D9E"/>
    <w:pPr>
      <w:numPr>
        <w:numId w:val="7"/>
      </w:numPr>
    </w:pPr>
  </w:style>
  <w:style w:type="paragraph" w:customStyle="1" w:styleId="TableBodyText">
    <w:name w:val="Table Body Text"/>
    <w:basedOn w:val="BodyText"/>
    <w:link w:val="TableBodyTextCharChar"/>
    <w:rsid w:val="0059043A"/>
    <w:pPr>
      <w:spacing w:before="60" w:after="60"/>
      <w:ind w:left="28"/>
    </w:pPr>
    <w:rPr>
      <w:color w:val="000000"/>
      <w:lang w:val="en-AU" w:eastAsia="en-AU"/>
    </w:rPr>
  </w:style>
  <w:style w:type="character" w:customStyle="1" w:styleId="Style9Char">
    <w:name w:val="Style9 Char"/>
    <w:basedOn w:val="Style4Char"/>
    <w:link w:val="Style9"/>
    <w:uiPriority w:val="1"/>
    <w:rsid w:val="00B93D9E"/>
    <w:rPr>
      <w:rFonts w:ascii="Arial" w:eastAsia="Times New Roman" w:hAnsi="Arial" w:cs="Arial"/>
      <w:noProof/>
      <w:sz w:val="20"/>
      <w:szCs w:val="20"/>
      <w:lang w:val="en-AU"/>
    </w:rPr>
  </w:style>
  <w:style w:type="character" w:customStyle="1" w:styleId="TableBodyTextCharChar">
    <w:name w:val="Table Body Text Char Char"/>
    <w:link w:val="TableBodyText"/>
    <w:rsid w:val="0059043A"/>
    <w:rPr>
      <w:rFonts w:ascii="Arial" w:eastAsiaTheme="minorEastAsia" w:hAnsi="Arial" w:cs="Times New Roman"/>
      <w:bCs/>
      <w:color w:val="000000"/>
      <w:sz w:val="20"/>
      <w:szCs w:val="20"/>
      <w:lang w:val="en-AU" w:eastAsia="en-AU"/>
    </w:rPr>
  </w:style>
  <w:style w:type="paragraph" w:customStyle="1" w:styleId="TableHeading">
    <w:name w:val="Table Heading"/>
    <w:basedOn w:val="BodyText"/>
    <w:link w:val="TableHeadingChar"/>
    <w:rsid w:val="004561B8"/>
    <w:pPr>
      <w:spacing w:before="60" w:after="60" w:line="240" w:lineRule="atLeast"/>
      <w:ind w:left="0"/>
    </w:pPr>
    <w:rPr>
      <w:b/>
      <w:bCs w:val="0"/>
      <w:color w:val="FFFFFF" w:themeColor="background1"/>
      <w:szCs w:val="22"/>
      <w:lang w:eastAsia="en-AU"/>
    </w:rPr>
  </w:style>
  <w:style w:type="character" w:customStyle="1" w:styleId="TableHeadingChar">
    <w:name w:val="Table Heading Char"/>
    <w:link w:val="TableHeading"/>
    <w:rsid w:val="004561B8"/>
    <w:rPr>
      <w:rFonts w:ascii="Arial" w:eastAsiaTheme="minorEastAsia" w:hAnsi="Arial" w:cs="Times New Roman"/>
      <w:b/>
      <w:color w:val="FFFFFF" w:themeColor="background1"/>
      <w:sz w:val="20"/>
      <w:lang w:eastAsia="en-AU"/>
    </w:rPr>
  </w:style>
  <w:style w:type="table" w:customStyle="1" w:styleId="TableGrid1">
    <w:name w:val="Table Grid1"/>
    <w:basedOn w:val="TableNormal"/>
    <w:next w:val="TableGrid"/>
    <w:semiHidden/>
    <w:rsid w:val="002E7CDE"/>
    <w:pPr>
      <w:keepNext/>
      <w:keepLines/>
      <w:widowControl/>
      <w:autoSpaceDE/>
      <w:autoSpaceDN/>
    </w:pPr>
    <w:rPr>
      <w:rFonts w:ascii="Arial" w:eastAsia="Times New Roman" w:hAnsi="Arial"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ListAllNum3Level">
    <w:name w:val="List All Num (3 Level)"/>
    <w:basedOn w:val="NoList"/>
    <w:rsid w:val="002E7CDE"/>
    <w:pPr>
      <w:numPr>
        <w:numId w:val="9"/>
      </w:numPr>
    </w:pPr>
  </w:style>
  <w:style w:type="paragraph" w:styleId="Revision">
    <w:name w:val="Revision"/>
    <w:hidden/>
    <w:uiPriority w:val="99"/>
    <w:semiHidden/>
    <w:rsid w:val="00D402EC"/>
    <w:pPr>
      <w:widowControl/>
      <w:autoSpaceDE/>
      <w:autoSpaceDN/>
    </w:pPr>
    <w:rPr>
      <w:rFonts w:ascii="Times New Roman" w:eastAsia="Times New Roman" w:hAnsi="Times New Roman" w:cs="Times New Roman"/>
    </w:rPr>
  </w:style>
  <w:style w:type="table" w:customStyle="1" w:styleId="TableGrid2">
    <w:name w:val="Table Grid2"/>
    <w:basedOn w:val="TableNormal"/>
    <w:next w:val="TableGrid"/>
    <w:uiPriority w:val="39"/>
    <w:rsid w:val="00557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rsid w:val="00DC02AA"/>
    <w:pPr>
      <w:keepLines/>
      <w:spacing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table" w:customStyle="1" w:styleId="TableGrid3">
    <w:name w:val="Table Grid3"/>
    <w:basedOn w:val="TableNormal"/>
    <w:next w:val="TableGrid"/>
    <w:uiPriority w:val="39"/>
    <w:rsid w:val="00E40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0242"/>
    <w:rPr>
      <w:rFonts w:ascii="ArialMT" w:hAnsi="ArialMT" w:hint="default"/>
      <w:b w:val="0"/>
      <w:bCs w:val="0"/>
      <w:i w:val="0"/>
      <w:iCs w:val="0"/>
      <w:color w:val="000000"/>
      <w:sz w:val="20"/>
      <w:szCs w:val="20"/>
    </w:rPr>
  </w:style>
  <w:style w:type="character" w:customStyle="1" w:styleId="fontstyle21">
    <w:name w:val="fontstyle21"/>
    <w:basedOn w:val="DefaultParagraphFont"/>
    <w:rsid w:val="00E40242"/>
    <w:rPr>
      <w:rFonts w:ascii="Arial-ItalicMT" w:hAnsi="Arial-ItalicMT" w:hint="default"/>
      <w:b w:val="0"/>
      <w:bCs w:val="0"/>
      <w:i/>
      <w:iCs/>
      <w:color w:val="000000"/>
      <w:sz w:val="20"/>
      <w:szCs w:val="20"/>
    </w:rPr>
  </w:style>
  <w:style w:type="character" w:customStyle="1" w:styleId="Heading5Char">
    <w:name w:val="Heading 5 Char"/>
    <w:basedOn w:val="DefaultParagraphFont"/>
    <w:link w:val="Heading5"/>
    <w:rsid w:val="00C427EC"/>
    <w:rPr>
      <w:rFonts w:ascii="Arial" w:eastAsia="Times New Roman" w:hAnsi="Arial" w:cs="Times New Roman"/>
      <w:sz w:val="20"/>
      <w:lang w:val="en-AU"/>
    </w:rPr>
  </w:style>
  <w:style w:type="character" w:customStyle="1" w:styleId="Heading6Char">
    <w:name w:val="Heading 6 Char"/>
    <w:basedOn w:val="DefaultParagraphFont"/>
    <w:link w:val="Heading6"/>
    <w:rsid w:val="00C427EC"/>
    <w:rPr>
      <w:rFonts w:ascii="Arial" w:eastAsia="Times New Roman" w:hAnsi="Arial" w:cs="Times New Roman"/>
      <w:bCs/>
      <w:sz w:val="20"/>
      <w:lang w:val="en-AU"/>
    </w:rPr>
  </w:style>
  <w:style w:type="paragraph" w:customStyle="1" w:styleId="Heading5SS">
    <w:name w:val="Heading 5 +SS"/>
    <w:basedOn w:val="Heading5"/>
    <w:rsid w:val="00485E41"/>
    <w:pPr>
      <w:keepNext w:val="0"/>
      <w:tabs>
        <w:tab w:val="clear" w:pos="1021"/>
        <w:tab w:val="left" w:pos="454"/>
      </w:tabs>
      <w:spacing w:after="0"/>
      <w:ind w:left="454"/>
      <w:outlineLvl w:val="9"/>
    </w:pPr>
  </w:style>
  <w:style w:type="paragraph" w:customStyle="1" w:styleId="Style10">
    <w:name w:val="Style10"/>
    <w:link w:val="Style10Char"/>
    <w:uiPriority w:val="1"/>
    <w:rsid w:val="00761330"/>
    <w:pPr>
      <w:ind w:left="709"/>
    </w:pPr>
    <w:rPr>
      <w:rFonts w:ascii="Arial" w:eastAsia="Times New Roman" w:hAnsi="Arial" w:cs="Arial"/>
      <w:b/>
      <w:bCs/>
      <w:sz w:val="20"/>
      <w:szCs w:val="20"/>
      <w:lang w:val="en-AU"/>
    </w:rPr>
  </w:style>
  <w:style w:type="table" w:customStyle="1" w:styleId="SimpleTable4">
    <w:name w:val="Simple Table4"/>
    <w:basedOn w:val="TableNormal"/>
    <w:next w:val="TableGrid"/>
    <w:uiPriority w:val="39"/>
    <w:rsid w:val="004845D9"/>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character" w:customStyle="1" w:styleId="Style10Char">
    <w:name w:val="Style10 Char"/>
    <w:basedOn w:val="DefaultParagraphFont"/>
    <w:link w:val="Style10"/>
    <w:uiPriority w:val="1"/>
    <w:rsid w:val="00761330"/>
    <w:rPr>
      <w:rFonts w:ascii="Arial" w:eastAsia="Times New Roman" w:hAnsi="Arial" w:cs="Arial"/>
      <w:b/>
      <w:bCs/>
      <w:sz w:val="20"/>
      <w:szCs w:val="20"/>
      <w:lang w:val="en-AU"/>
    </w:rPr>
  </w:style>
  <w:style w:type="table" w:customStyle="1" w:styleId="SimpleTable5">
    <w:name w:val="Simple Table5"/>
    <w:basedOn w:val="TableNormal"/>
    <w:next w:val="TableGrid"/>
    <w:uiPriority w:val="39"/>
    <w:rsid w:val="002E4E55"/>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6">
    <w:name w:val="Simple Table6"/>
    <w:basedOn w:val="TableNormal"/>
    <w:next w:val="TableGrid"/>
    <w:uiPriority w:val="39"/>
    <w:rsid w:val="00A50483"/>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Style11">
    <w:name w:val="Style11"/>
    <w:link w:val="Style11Char"/>
    <w:rsid w:val="00E95F72"/>
    <w:pPr>
      <w:spacing w:before="120"/>
      <w:ind w:left="709" w:hanging="709"/>
    </w:pPr>
    <w:rPr>
      <w:rFonts w:ascii="Arial" w:eastAsia="SimSun" w:hAnsi="Arial" w:cs="Arial"/>
      <w:b/>
      <w:bCs/>
      <w:lang w:val="en-AU" w:eastAsia="ja-JP"/>
    </w:rPr>
  </w:style>
  <w:style w:type="character" w:customStyle="1" w:styleId="Style11Char">
    <w:name w:val="Style11 Char"/>
    <w:basedOn w:val="DefaultParagraphFont"/>
    <w:link w:val="Style11"/>
    <w:rsid w:val="00E95F72"/>
    <w:rPr>
      <w:rFonts w:ascii="Arial" w:eastAsia="SimSun" w:hAnsi="Arial" w:cs="Arial"/>
      <w:b/>
      <w:bCs/>
      <w:lang w:val="en-AU" w:eastAsia="ja-JP"/>
    </w:rPr>
  </w:style>
  <w:style w:type="table" w:customStyle="1" w:styleId="SimpleTable7">
    <w:name w:val="Simple Table7"/>
    <w:basedOn w:val="TableNormal"/>
    <w:next w:val="TableGrid"/>
    <w:uiPriority w:val="39"/>
    <w:rsid w:val="00933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F7CD0"/>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6B49B7"/>
    <w:rPr>
      <w:rFonts w:ascii="Arial" w:eastAsia="Times New Roman" w:hAnsi="Arial" w:cs="Arial"/>
      <w:b/>
      <w:bCs/>
      <w:color w:val="004259"/>
      <w:sz w:val="28"/>
      <w:szCs w:val="26"/>
      <w:lang w:val="en-AU"/>
    </w:rPr>
  </w:style>
  <w:style w:type="paragraph" w:customStyle="1" w:styleId="Style13">
    <w:name w:val="Style13"/>
    <w:basedOn w:val="ListParagraph"/>
    <w:link w:val="Style13Char"/>
    <w:rsid w:val="00950912"/>
    <w:pPr>
      <w:widowControl/>
      <w:autoSpaceDE/>
      <w:autoSpaceDN/>
      <w:spacing w:before="180"/>
      <w:ind w:left="1002" w:hanging="576"/>
    </w:pPr>
    <w:rPr>
      <w:rFonts w:ascii="Arial" w:eastAsiaTheme="minorEastAsia" w:hAnsi="Arial"/>
      <w:sz w:val="20"/>
      <w:szCs w:val="20"/>
      <w:lang w:val="en-US" w:eastAsia="ja-JP"/>
    </w:rPr>
  </w:style>
  <w:style w:type="character" w:customStyle="1" w:styleId="Style13Char">
    <w:name w:val="Style13 Char"/>
    <w:basedOn w:val="ListParagraphChar"/>
    <w:link w:val="Style13"/>
    <w:rsid w:val="00950912"/>
    <w:rPr>
      <w:rFonts w:ascii="Arial" w:eastAsiaTheme="minorEastAsia" w:hAnsi="Arial" w:cs="Times New Roman"/>
      <w:sz w:val="20"/>
      <w:szCs w:val="20"/>
      <w:lang w:eastAsia="ja-JP"/>
    </w:rPr>
  </w:style>
  <w:style w:type="character" w:customStyle="1" w:styleId="Heading7Char">
    <w:name w:val="Heading 7 Char"/>
    <w:basedOn w:val="DefaultParagraphFont"/>
    <w:link w:val="Heading7"/>
    <w:rsid w:val="000940DD"/>
    <w:rPr>
      <w:rFonts w:asciiTheme="majorHAnsi" w:eastAsiaTheme="majorEastAsia" w:hAnsiTheme="majorHAnsi" w:cstheme="majorBidi"/>
      <w:i/>
      <w:iCs/>
      <w:color w:val="404040" w:themeColor="text1" w:themeTint="BF"/>
      <w:sz w:val="18"/>
      <w:szCs w:val="18"/>
      <w:lang w:eastAsia="ja-JP"/>
    </w:rPr>
  </w:style>
  <w:style w:type="character" w:customStyle="1" w:styleId="Heading8Char">
    <w:name w:val="Heading 8 Char"/>
    <w:basedOn w:val="DefaultParagraphFont"/>
    <w:link w:val="Heading8"/>
    <w:rsid w:val="000940DD"/>
    <w:rPr>
      <w:rFonts w:asciiTheme="majorHAnsi" w:eastAsiaTheme="majorEastAsia" w:hAnsiTheme="majorHAnsi" w:cstheme="majorBidi"/>
      <w:color w:val="404040" w:themeColor="text1" w:themeTint="BF"/>
      <w:sz w:val="18"/>
      <w:szCs w:val="20"/>
      <w:lang w:eastAsia="ja-JP"/>
    </w:rPr>
  </w:style>
  <w:style w:type="character" w:customStyle="1" w:styleId="Heading9Char">
    <w:name w:val="Heading 9 Char"/>
    <w:basedOn w:val="DefaultParagraphFont"/>
    <w:link w:val="Heading9"/>
    <w:rsid w:val="000940DD"/>
    <w:rPr>
      <w:rFonts w:asciiTheme="majorHAnsi" w:eastAsiaTheme="majorEastAsia" w:hAnsiTheme="majorHAnsi" w:cstheme="majorBidi"/>
      <w:i/>
      <w:iCs/>
      <w:color w:val="404040" w:themeColor="text1" w:themeTint="BF"/>
      <w:sz w:val="18"/>
      <w:szCs w:val="20"/>
      <w:lang w:eastAsia="ja-JP"/>
    </w:rPr>
  </w:style>
  <w:style w:type="paragraph" w:customStyle="1" w:styleId="TableHeader">
    <w:name w:val="Table Header"/>
    <w:rsid w:val="004561B8"/>
    <w:pPr>
      <w:keepNext/>
      <w:widowControl/>
      <w:autoSpaceDE/>
      <w:autoSpaceDN/>
      <w:spacing w:before="40" w:after="40"/>
    </w:pPr>
    <w:rPr>
      <w:rFonts w:ascii="Arial" w:eastAsia="SimSun" w:hAnsi="Arial" w:cs="Arial"/>
      <w:b/>
      <w:bCs/>
      <w:sz w:val="20"/>
      <w:szCs w:val="20"/>
      <w:shd w:val="clear" w:color="auto" w:fill="000000"/>
      <w:lang w:val="en-AU" w:eastAsia="en-AU"/>
    </w:rPr>
  </w:style>
  <w:style w:type="paragraph" w:customStyle="1" w:styleId="TableFigureLeft">
    <w:name w:val="Table / Figure Left"/>
    <w:rsid w:val="00AF1D72"/>
    <w:pPr>
      <w:widowControl/>
      <w:autoSpaceDE/>
      <w:autoSpaceDN/>
      <w:spacing w:before="40" w:after="40" w:line="240" w:lineRule="atLeast"/>
    </w:pPr>
    <w:rPr>
      <w:rFonts w:ascii="Arial Narrow" w:eastAsia="Times New Roman" w:hAnsi="Arial Narrow" w:cs="Times New Roman"/>
      <w:sz w:val="18"/>
      <w:szCs w:val="18"/>
      <w:lang w:val="en-AU" w:eastAsia="en-AU"/>
    </w:rPr>
  </w:style>
  <w:style w:type="paragraph" w:customStyle="1" w:styleId="CommentaryHeading1">
    <w:name w:val="Commentary Heading 1"/>
    <w:next w:val="Paragraph"/>
    <w:rsid w:val="00AF1D72"/>
    <w:pPr>
      <w:widowControl/>
      <w:numPr>
        <w:numId w:val="12"/>
      </w:numPr>
      <w:autoSpaceDE/>
      <w:autoSpaceDN/>
      <w:spacing w:before="240" w:after="240" w:line="240" w:lineRule="atLeast"/>
      <w:outlineLvl w:val="0"/>
    </w:pPr>
    <w:rPr>
      <w:rFonts w:ascii="Arial" w:eastAsia="Times New Roman" w:hAnsi="Arial" w:cs="Times New Roman"/>
      <w:b/>
      <w:caps/>
      <w:sz w:val="32"/>
      <w:szCs w:val="32"/>
      <w:lang w:val="en-AU" w:eastAsia="en-AU"/>
    </w:rPr>
  </w:style>
  <w:style w:type="paragraph" w:customStyle="1" w:styleId="CommentaryHeading2">
    <w:name w:val="Commentary Heading 2"/>
    <w:next w:val="Paragraph"/>
    <w:rsid w:val="00AF1D72"/>
    <w:pPr>
      <w:widowControl/>
      <w:numPr>
        <w:ilvl w:val="1"/>
        <w:numId w:val="12"/>
      </w:numPr>
      <w:autoSpaceDE/>
      <w:autoSpaceDN/>
      <w:spacing w:before="120" w:after="120" w:line="240" w:lineRule="atLeast"/>
      <w:outlineLvl w:val="1"/>
    </w:pPr>
    <w:rPr>
      <w:rFonts w:ascii="Arial" w:eastAsia="Times New Roman" w:hAnsi="Arial" w:cs="Times New Roman"/>
      <w:b/>
      <w:sz w:val="28"/>
      <w:lang w:val="en-AU" w:eastAsia="en-AU"/>
    </w:rPr>
  </w:style>
  <w:style w:type="paragraph" w:customStyle="1" w:styleId="CommentaryHeading3">
    <w:name w:val="Commentary Heading 3"/>
    <w:next w:val="Paragraph"/>
    <w:rsid w:val="00AF1D72"/>
    <w:pPr>
      <w:widowControl/>
      <w:numPr>
        <w:ilvl w:val="2"/>
        <w:numId w:val="12"/>
      </w:numPr>
      <w:autoSpaceDE/>
      <w:autoSpaceDN/>
      <w:spacing w:before="120" w:after="120" w:line="240" w:lineRule="atLeast"/>
      <w:outlineLvl w:val="2"/>
    </w:pPr>
    <w:rPr>
      <w:rFonts w:ascii="Arial" w:eastAsia="Times New Roman" w:hAnsi="Arial" w:cs="Times New Roman"/>
      <w:b/>
      <w:i/>
      <w:lang w:val="en-AU" w:eastAsia="en-AU"/>
    </w:rPr>
  </w:style>
  <w:style w:type="paragraph" w:customStyle="1" w:styleId="TableFigureCenter">
    <w:name w:val="Table / Figure Center"/>
    <w:rsid w:val="00AF1D72"/>
    <w:pPr>
      <w:widowControl/>
      <w:autoSpaceDE/>
      <w:autoSpaceDN/>
      <w:spacing w:before="40" w:after="40" w:line="240" w:lineRule="atLeast"/>
      <w:jc w:val="center"/>
    </w:pPr>
    <w:rPr>
      <w:rFonts w:ascii="Arial Narrow" w:eastAsia="Times New Roman" w:hAnsi="Arial Narrow" w:cs="Times New Roman"/>
      <w:sz w:val="18"/>
      <w:szCs w:val="18"/>
      <w:lang w:val="en-AU" w:eastAsia="en-AU"/>
    </w:rPr>
  </w:style>
  <w:style w:type="table" w:customStyle="1" w:styleId="TMTable">
    <w:name w:val="TM Table"/>
    <w:basedOn w:val="TableNormal"/>
    <w:uiPriority w:val="99"/>
    <w:rsid w:val="00AF1D72"/>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Heading1nonumber">
    <w:name w:val="Heading 1 no number"/>
    <w:basedOn w:val="Heading1RestartNumbering"/>
    <w:uiPriority w:val="1"/>
    <w:qFormat/>
    <w:rsid w:val="006B49B7"/>
    <w:pPr>
      <w:numPr>
        <w:numId w:val="0"/>
      </w:numPr>
    </w:pPr>
    <w:rPr>
      <w:rFonts w:ascii="Arial" w:hAnsi="Arial"/>
      <w:b/>
      <w:bCs/>
      <w:sz w:val="28"/>
      <w:szCs w:val="32"/>
    </w:rPr>
  </w:style>
  <w:style w:type="paragraph" w:styleId="BodyTextIndent">
    <w:name w:val="Body Text Indent"/>
    <w:basedOn w:val="Normal"/>
    <w:link w:val="BodyTextIndentChar"/>
    <w:uiPriority w:val="99"/>
    <w:unhideWhenUsed/>
    <w:rsid w:val="00A54C0A"/>
    <w:pPr>
      <w:keepLines/>
      <w:widowControl/>
      <w:spacing w:before="240" w:after="120"/>
      <w:ind w:left="567"/>
    </w:pPr>
    <w:rPr>
      <w:rFonts w:ascii="Arial" w:hAnsi="Arial"/>
      <w:bCs/>
      <w:sz w:val="20"/>
    </w:rPr>
  </w:style>
  <w:style w:type="character" w:customStyle="1" w:styleId="BodyTextIndentChar">
    <w:name w:val="Body Text Indent Char"/>
    <w:basedOn w:val="DefaultParagraphFont"/>
    <w:link w:val="BodyTextIndent"/>
    <w:uiPriority w:val="99"/>
    <w:rsid w:val="00A54C0A"/>
    <w:rPr>
      <w:rFonts w:ascii="Arial" w:eastAsia="Times New Roman" w:hAnsi="Arial" w:cs="Times New Roman"/>
      <w:bCs/>
      <w:sz w:val="20"/>
      <w:lang w:val="en-AU"/>
    </w:rPr>
  </w:style>
  <w:style w:type="paragraph" w:styleId="BodyTextFirstIndent">
    <w:name w:val="Body Text First Indent"/>
    <w:basedOn w:val="BodyText"/>
    <w:link w:val="BodyTextFirstIndentChar"/>
    <w:uiPriority w:val="99"/>
    <w:unhideWhenUsed/>
    <w:rsid w:val="004561B8"/>
    <w:pPr>
      <w:widowControl w:val="0"/>
      <w:autoSpaceDE w:val="0"/>
      <w:autoSpaceDN w:val="0"/>
      <w:spacing w:before="0"/>
      <w:ind w:left="0" w:firstLine="360"/>
    </w:pPr>
    <w:rPr>
      <w:rFonts w:ascii="Times New Roman" w:eastAsia="Times New Roman" w:hAnsi="Times New Roman"/>
      <w:bCs w:val="0"/>
      <w:sz w:val="22"/>
      <w:szCs w:val="22"/>
      <w:lang w:val="en-AU" w:eastAsia="en-US"/>
    </w:rPr>
  </w:style>
  <w:style w:type="character" w:customStyle="1" w:styleId="BodyTextFirstIndentChar">
    <w:name w:val="Body Text First Indent Char"/>
    <w:basedOn w:val="BodyTextChar"/>
    <w:link w:val="BodyTextFirstIndent"/>
    <w:uiPriority w:val="99"/>
    <w:rsid w:val="004561B8"/>
    <w:rPr>
      <w:rFonts w:ascii="Times New Roman" w:eastAsia="Times New Roman" w:hAnsi="Times New Roman" w:cs="Times New Roman"/>
      <w:bCs w:val="0"/>
      <w:sz w:val="20"/>
      <w:szCs w:val="20"/>
      <w:lang w:val="en-AU" w:eastAsia="ja-JP"/>
    </w:rPr>
  </w:style>
  <w:style w:type="paragraph" w:styleId="Caption">
    <w:name w:val="caption"/>
    <w:basedOn w:val="Normal"/>
    <w:next w:val="Normal"/>
    <w:uiPriority w:val="35"/>
    <w:unhideWhenUsed/>
    <w:qFormat/>
    <w:rsid w:val="00D9206B"/>
    <w:pPr>
      <w:keepNext/>
      <w:spacing w:before="240" w:after="120"/>
      <w:ind w:left="1134" w:hanging="567"/>
    </w:pPr>
    <w:rPr>
      <w:rFonts w:ascii="Arial" w:eastAsia="Arial" w:hAnsi="Arial" w:cs="Arial"/>
      <w:b/>
      <w:bCs/>
      <w:sz w:val="18"/>
      <w:szCs w:val="18"/>
      <w:lang w:eastAsia="en-AU"/>
    </w:rPr>
  </w:style>
  <w:style w:type="paragraph" w:styleId="NoteHeading">
    <w:name w:val="Note Heading"/>
    <w:basedOn w:val="Normal"/>
    <w:next w:val="Normal"/>
    <w:link w:val="NoteHeadingChar"/>
    <w:uiPriority w:val="99"/>
    <w:unhideWhenUsed/>
    <w:rsid w:val="00CE6502"/>
    <w:pPr>
      <w:keepLines/>
      <w:widowControl/>
      <w:tabs>
        <w:tab w:val="left" w:pos="1276"/>
      </w:tabs>
      <w:autoSpaceDE/>
      <w:autoSpaceDN/>
      <w:spacing w:before="240"/>
      <w:ind w:left="425"/>
    </w:pPr>
    <w:rPr>
      <w:rFonts w:ascii="Arial" w:hAnsi="Arial" w:cs="Arial"/>
      <w:b/>
      <w:bCs/>
      <w:i/>
      <w:iCs/>
      <w:sz w:val="18"/>
      <w:szCs w:val="18"/>
    </w:rPr>
  </w:style>
  <w:style w:type="character" w:customStyle="1" w:styleId="NoteHeadingChar">
    <w:name w:val="Note Heading Char"/>
    <w:basedOn w:val="DefaultParagraphFont"/>
    <w:link w:val="NoteHeading"/>
    <w:uiPriority w:val="99"/>
    <w:rsid w:val="00CE6502"/>
    <w:rPr>
      <w:rFonts w:ascii="Arial" w:eastAsia="Times New Roman" w:hAnsi="Arial" w:cs="Arial"/>
      <w:b/>
      <w:bCs/>
      <w:i/>
      <w:iCs/>
      <w:sz w:val="18"/>
      <w:szCs w:val="18"/>
      <w:lang w:val="en-AU"/>
    </w:rPr>
  </w:style>
  <w:style w:type="paragraph" w:customStyle="1" w:styleId="Notes">
    <w:name w:val="Notes"/>
    <w:basedOn w:val="ListParagraph"/>
    <w:uiPriority w:val="1"/>
    <w:qFormat/>
    <w:rsid w:val="003772BF"/>
    <w:pPr>
      <w:keepLines/>
      <w:widowControl/>
      <w:numPr>
        <w:numId w:val="14"/>
      </w:numPr>
      <w:tabs>
        <w:tab w:val="left" w:pos="1276"/>
      </w:tabs>
      <w:autoSpaceDE/>
      <w:autoSpaceDN/>
      <w:spacing w:before="120" w:after="120"/>
    </w:pPr>
    <w:rPr>
      <w:rFonts w:ascii="Arial" w:hAnsi="Arial" w:cs="Arial"/>
      <w:i/>
      <w:iCs/>
      <w:sz w:val="18"/>
      <w:szCs w:val="18"/>
    </w:rPr>
  </w:style>
  <w:style w:type="paragraph" w:customStyle="1" w:styleId="PubTableBullet1">
    <w:name w:val="Pub Table Bullet 1"/>
    <w:basedOn w:val="Normal"/>
    <w:uiPriority w:val="3"/>
    <w:qFormat/>
    <w:rsid w:val="003F4501"/>
    <w:pPr>
      <w:widowControl/>
      <w:numPr>
        <w:numId w:val="15"/>
      </w:numPr>
      <w:autoSpaceDE/>
      <w:autoSpaceDN/>
      <w:spacing w:before="40" w:after="40"/>
      <w:ind w:left="206" w:hanging="206"/>
    </w:pPr>
    <w:rPr>
      <w:rFonts w:ascii="Arial" w:eastAsiaTheme="minorHAnsi" w:hAnsi="Arial" w:cstheme="minorBidi"/>
      <w:sz w:val="16"/>
      <w:szCs w:val="16"/>
    </w:rPr>
  </w:style>
  <w:style w:type="paragraph" w:customStyle="1" w:styleId="TableBullet2">
    <w:name w:val="Table Bullet 2"/>
    <w:basedOn w:val="PubTableBullet1"/>
    <w:uiPriority w:val="3"/>
    <w:qFormat/>
    <w:rsid w:val="003F4501"/>
    <w:pPr>
      <w:numPr>
        <w:ilvl w:val="1"/>
      </w:numPr>
      <w:spacing w:before="20" w:after="20"/>
      <w:ind w:left="447" w:hanging="141"/>
    </w:pPr>
    <w:rPr>
      <w:sz w:val="18"/>
    </w:rPr>
  </w:style>
  <w:style w:type="paragraph" w:customStyle="1" w:styleId="TableBullet3">
    <w:name w:val="Table Bullet 3"/>
    <w:basedOn w:val="TableBullet2"/>
    <w:uiPriority w:val="3"/>
    <w:qFormat/>
    <w:rsid w:val="003F4501"/>
    <w:pPr>
      <w:numPr>
        <w:ilvl w:val="2"/>
      </w:numPr>
      <w:ind w:left="731" w:hanging="142"/>
    </w:pPr>
  </w:style>
  <w:style w:type="numbering" w:styleId="111111">
    <w:name w:val="Outline List 2"/>
    <w:basedOn w:val="NoList"/>
    <w:semiHidden/>
    <w:rsid w:val="00C2036C"/>
    <w:pPr>
      <w:numPr>
        <w:numId w:val="16"/>
      </w:numPr>
    </w:pPr>
  </w:style>
  <w:style w:type="paragraph" w:styleId="BlockText">
    <w:name w:val="Block Text"/>
    <w:basedOn w:val="Normal"/>
    <w:uiPriority w:val="99"/>
    <w:unhideWhenUsed/>
    <w:rsid w:val="00627CFE"/>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table" w:customStyle="1" w:styleId="MainTableStyle">
    <w:name w:val="Main Table Style"/>
    <w:basedOn w:val="TableNormal"/>
    <w:uiPriority w:val="99"/>
    <w:rsid w:val="00627CFE"/>
    <w:pPr>
      <w:widowControl/>
      <w:autoSpaceDE/>
      <w:autoSpaceDN/>
      <w:spacing w:before="80" w:after="80"/>
    </w:pPr>
    <w:rPr>
      <w:rFonts w:ascii="Arial" w:hAnsi="Arial"/>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wordWrap/>
        <w:spacing w:beforeLines="0" w:beforeAutospacing="0" w:afterLines="0" w:afterAutospacing="0" w:line="240" w:lineRule="auto"/>
        <w:jc w:val="left"/>
      </w:pPr>
      <w:rPr>
        <w:rFonts w:ascii="Arial" w:hAnsi="Arial"/>
        <w:b/>
        <w:color w:val="FFFFFF" w:themeColor="background1"/>
        <w:sz w:val="18"/>
      </w:rPr>
      <w:tblPr/>
      <w:tcPr>
        <w:shd w:val="clear" w:color="auto" w:fill="427D97"/>
      </w:tcPr>
    </w:tblStylePr>
    <w:tblStylePr w:type="lastRow">
      <w:pPr>
        <w:keepLines/>
        <w:widowControl/>
        <w:wordWrap/>
        <w:jc w:val="left"/>
      </w:pPr>
      <w:rPr>
        <w:b/>
      </w:rPr>
      <w:tblPr/>
      <w:tcPr>
        <w:shd w:val="clear" w:color="auto" w:fill="C5D3DD"/>
      </w:tcPr>
    </w:tblStylePr>
  </w:style>
  <w:style w:type="paragraph" w:customStyle="1" w:styleId="Tabletext">
    <w:name w:val="Table text"/>
    <w:basedOn w:val="Normal"/>
    <w:rsid w:val="00627CFE"/>
    <w:pPr>
      <w:widowControl/>
      <w:autoSpaceDE/>
      <w:autoSpaceDN/>
      <w:spacing w:before="60" w:after="60"/>
      <w:ind w:left="2268" w:hanging="1417"/>
    </w:pPr>
    <w:rPr>
      <w:rFonts w:ascii="Arial" w:eastAsia="Calibri" w:hAnsi="Arial"/>
      <w:kern w:val="20"/>
      <w:sz w:val="18"/>
      <w:szCs w:val="20"/>
      <w:lang w:val="en-US"/>
    </w:rPr>
  </w:style>
  <w:style w:type="paragraph" w:customStyle="1" w:styleId="Style15">
    <w:name w:val="Style15"/>
    <w:basedOn w:val="Normal"/>
    <w:link w:val="Style15Char"/>
    <w:rsid w:val="00C741C0"/>
    <w:pPr>
      <w:widowControl/>
      <w:autoSpaceDE/>
      <w:autoSpaceDN/>
      <w:spacing w:after="160"/>
      <w:ind w:left="1002" w:hanging="576"/>
    </w:pPr>
    <w:rPr>
      <w:rFonts w:ascii="Arial" w:eastAsiaTheme="minorEastAsia" w:hAnsi="Arial" w:cstheme="minorBidi"/>
      <w:sz w:val="20"/>
      <w:szCs w:val="20"/>
      <w:lang w:val="en-US" w:eastAsia="ja-JP"/>
    </w:rPr>
  </w:style>
  <w:style w:type="character" w:customStyle="1" w:styleId="Style15Char">
    <w:name w:val="Style15 Char"/>
    <w:basedOn w:val="DefaultParagraphFont"/>
    <w:link w:val="Style15"/>
    <w:rsid w:val="00C741C0"/>
    <w:rPr>
      <w:rFonts w:ascii="Arial" w:eastAsiaTheme="minorEastAsia" w:hAnsi="Arial"/>
      <w:sz w:val="20"/>
      <w:szCs w:val="20"/>
      <w:lang w:eastAsia="ja-JP"/>
    </w:rPr>
  </w:style>
  <w:style w:type="paragraph" w:customStyle="1" w:styleId="Style12">
    <w:name w:val="Style12"/>
    <w:basedOn w:val="Normal"/>
    <w:link w:val="Style12Char"/>
    <w:rsid w:val="00170376"/>
    <w:pPr>
      <w:numPr>
        <w:numId w:val="17"/>
      </w:numPr>
      <w:tabs>
        <w:tab w:val="left" w:pos="1701"/>
      </w:tabs>
      <w:spacing w:before="119"/>
      <w:ind w:right="306"/>
    </w:pPr>
    <w:rPr>
      <w:rFonts w:ascii="Arial" w:eastAsiaTheme="minorEastAsia" w:hAnsi="Arial" w:cstheme="minorBidi"/>
      <w:sz w:val="18"/>
      <w:szCs w:val="18"/>
      <w:lang w:val="en-US" w:eastAsia="ja-JP"/>
    </w:rPr>
  </w:style>
  <w:style w:type="character" w:customStyle="1" w:styleId="Style12Char">
    <w:name w:val="Style12 Char"/>
    <w:basedOn w:val="DefaultParagraphFont"/>
    <w:link w:val="Style12"/>
    <w:rsid w:val="00170376"/>
    <w:rPr>
      <w:rFonts w:ascii="Arial" w:eastAsiaTheme="minorEastAsia" w:hAnsi="Arial"/>
      <w:sz w:val="18"/>
      <w:szCs w:val="18"/>
      <w:lang w:eastAsia="ja-JP"/>
    </w:rPr>
  </w:style>
  <w:style w:type="paragraph" w:styleId="BodyTextIndent2">
    <w:name w:val="Body Text Indent 2"/>
    <w:basedOn w:val="BodyTextIndent"/>
    <w:link w:val="BodyTextIndent2Char"/>
    <w:uiPriority w:val="99"/>
    <w:unhideWhenUsed/>
    <w:rsid w:val="00170376"/>
    <w:pPr>
      <w:spacing w:before="120"/>
      <w:ind w:left="1418"/>
    </w:pPr>
  </w:style>
  <w:style w:type="character" w:customStyle="1" w:styleId="BodyTextIndent2Char">
    <w:name w:val="Body Text Indent 2 Char"/>
    <w:basedOn w:val="DefaultParagraphFont"/>
    <w:link w:val="BodyTextIndent2"/>
    <w:uiPriority w:val="99"/>
    <w:rsid w:val="00170376"/>
    <w:rPr>
      <w:rFonts w:ascii="Arial" w:eastAsia="Times New Roman" w:hAnsi="Arial" w:cs="Times New Roman"/>
      <w:sz w:val="20"/>
      <w:lang w:val="en-AU"/>
    </w:rPr>
  </w:style>
  <w:style w:type="paragraph" w:styleId="BodyTextFirstIndent2">
    <w:name w:val="Body Text First Indent 2"/>
    <w:basedOn w:val="BodyTextIndent"/>
    <w:link w:val="BodyTextFirstIndent2Char"/>
    <w:uiPriority w:val="99"/>
    <w:unhideWhenUsed/>
    <w:rsid w:val="002D09CA"/>
    <w:pPr>
      <w:spacing w:before="0" w:after="0"/>
      <w:ind w:left="360" w:firstLine="360"/>
    </w:pPr>
    <w:rPr>
      <w:rFonts w:ascii="Times New Roman" w:hAnsi="Times New Roman"/>
      <w:sz w:val="22"/>
    </w:rPr>
  </w:style>
  <w:style w:type="character" w:customStyle="1" w:styleId="BodyTextFirstIndent2Char">
    <w:name w:val="Body Text First Indent 2 Char"/>
    <w:basedOn w:val="BodyTextIndentChar"/>
    <w:link w:val="BodyTextFirstIndent2"/>
    <w:uiPriority w:val="99"/>
    <w:rsid w:val="002D09CA"/>
    <w:rPr>
      <w:rFonts w:ascii="Times New Roman" w:eastAsia="Times New Roman" w:hAnsi="Times New Roman" w:cs="Times New Roman"/>
      <w:bCs/>
      <w:sz w:val="20"/>
      <w:lang w:val="en-AU"/>
    </w:rPr>
  </w:style>
  <w:style w:type="character" w:customStyle="1" w:styleId="Style14Char">
    <w:name w:val="Style14 Char"/>
    <w:basedOn w:val="DefaultParagraphFont"/>
    <w:link w:val="Style14"/>
    <w:locked/>
    <w:rsid w:val="003E31BA"/>
    <w:rPr>
      <w:rFonts w:ascii="Arial" w:hAnsi="Arial" w:cs="Arial"/>
      <w:b/>
      <w:color w:val="004259"/>
      <w:sz w:val="20"/>
      <w:szCs w:val="20"/>
    </w:rPr>
  </w:style>
  <w:style w:type="paragraph" w:customStyle="1" w:styleId="Style14">
    <w:name w:val="Style14"/>
    <w:basedOn w:val="Normal"/>
    <w:link w:val="Style14Char"/>
    <w:rsid w:val="003E31BA"/>
    <w:pPr>
      <w:widowControl/>
      <w:autoSpaceDE/>
      <w:autoSpaceDN/>
      <w:spacing w:before="180"/>
      <w:ind w:left="1134" w:hanging="142"/>
    </w:pPr>
    <w:rPr>
      <w:rFonts w:ascii="Arial" w:eastAsiaTheme="minorHAnsi" w:hAnsi="Arial" w:cs="Arial"/>
      <w:b/>
      <w:color w:val="004259"/>
      <w:sz w:val="20"/>
      <w:szCs w:val="20"/>
      <w:lang w:val="en-US"/>
    </w:rPr>
  </w:style>
  <w:style w:type="character" w:styleId="BookTitle">
    <w:name w:val="Book Title"/>
    <w:basedOn w:val="DefaultParagraphFont"/>
    <w:uiPriority w:val="33"/>
    <w:rsid w:val="00A54C0A"/>
    <w:rPr>
      <w:b/>
      <w:bCs/>
      <w:i/>
      <w:iCs/>
      <w:spacing w:val="5"/>
    </w:rPr>
  </w:style>
  <w:style w:type="paragraph" w:customStyle="1" w:styleId="TableFigureNotesList">
    <w:name w:val="Table / Figure Notes List"/>
    <w:rsid w:val="00897DC5"/>
    <w:pPr>
      <w:widowControl/>
      <w:numPr>
        <w:numId w:val="18"/>
      </w:numPr>
      <w:autoSpaceDE/>
      <w:autoSpaceDN/>
      <w:spacing w:before="120"/>
      <w:contextualSpacing/>
    </w:pPr>
    <w:rPr>
      <w:rFonts w:ascii="Arial" w:eastAsiaTheme="minorEastAsia" w:hAnsi="Arial" w:cs="Times New Roman"/>
      <w:i/>
      <w:color w:val="6F7C87"/>
      <w:sz w:val="18"/>
      <w:szCs w:val="18"/>
      <w:lang w:eastAsia="en-AU"/>
    </w:rPr>
  </w:style>
  <w:style w:type="numbering" w:styleId="1ai">
    <w:name w:val="Outline List 1"/>
    <w:basedOn w:val="NoList"/>
    <w:semiHidden/>
    <w:rsid w:val="00885442"/>
    <w:pPr>
      <w:numPr>
        <w:numId w:val="20"/>
      </w:numPr>
    </w:pPr>
  </w:style>
  <w:style w:type="table" w:customStyle="1" w:styleId="TMTable1">
    <w:name w:val="TM Table1"/>
    <w:basedOn w:val="TableNormal"/>
    <w:uiPriority w:val="99"/>
    <w:rsid w:val="00F50716"/>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6"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shd w:val="clear" w:color="auto" w:fill="004259"/>
      </w:tcPr>
    </w:tblStylePr>
  </w:style>
  <w:style w:type="paragraph" w:customStyle="1" w:styleId="TableText0">
    <w:name w:val="Table Text"/>
    <w:basedOn w:val="TableBodyText"/>
    <w:link w:val="TableTextChar"/>
    <w:uiPriority w:val="1"/>
    <w:qFormat/>
    <w:rsid w:val="003B627F"/>
    <w:pPr>
      <w:spacing w:before="80" w:after="80"/>
    </w:pPr>
    <w:rPr>
      <w:rFonts w:eastAsia="SimSun"/>
    </w:rPr>
  </w:style>
  <w:style w:type="character" w:customStyle="1" w:styleId="TableTextChar">
    <w:name w:val="Table Text Char"/>
    <w:basedOn w:val="TableBodyTextCharChar"/>
    <w:link w:val="TableText0"/>
    <w:uiPriority w:val="1"/>
    <w:rsid w:val="003B627F"/>
    <w:rPr>
      <w:rFonts w:ascii="Arial" w:eastAsia="SimSun" w:hAnsi="Arial" w:cs="Times New Roman"/>
      <w:bCs/>
      <w:color w:val="000000"/>
      <w:sz w:val="20"/>
      <w:szCs w:val="20"/>
      <w:lang w:val="en-AU" w:eastAsia="en-AU"/>
    </w:rPr>
  </w:style>
  <w:style w:type="paragraph" w:styleId="Closing">
    <w:name w:val="Closing"/>
    <w:basedOn w:val="Normal"/>
    <w:link w:val="ClosingChar"/>
    <w:uiPriority w:val="99"/>
    <w:unhideWhenUsed/>
    <w:rsid w:val="004C52B0"/>
    <w:pPr>
      <w:ind w:left="4252"/>
    </w:pPr>
  </w:style>
  <w:style w:type="character" w:customStyle="1" w:styleId="ClosingChar">
    <w:name w:val="Closing Char"/>
    <w:basedOn w:val="DefaultParagraphFont"/>
    <w:link w:val="Closing"/>
    <w:uiPriority w:val="99"/>
    <w:rsid w:val="004C52B0"/>
    <w:rPr>
      <w:rFonts w:ascii="Times New Roman" w:eastAsia="Times New Roman" w:hAnsi="Times New Roman" w:cs="Times New Roman"/>
      <w:lang w:val="en-AU"/>
    </w:rPr>
  </w:style>
  <w:style w:type="paragraph" w:customStyle="1" w:styleId="Caption-table">
    <w:name w:val="Caption - table"/>
    <w:basedOn w:val="Normal"/>
    <w:next w:val="BodyText"/>
    <w:qFormat/>
    <w:rsid w:val="00C93729"/>
    <w:pPr>
      <w:keepNext/>
      <w:keepLines/>
      <w:widowControl/>
      <w:tabs>
        <w:tab w:val="left" w:pos="1021"/>
      </w:tabs>
      <w:autoSpaceDE/>
      <w:autoSpaceDN/>
      <w:spacing w:before="360" w:after="120" w:line="240" w:lineRule="atLeast"/>
      <w:ind w:left="1021" w:hanging="1021"/>
    </w:pPr>
    <w:rPr>
      <w:rFonts w:ascii="Arial" w:eastAsiaTheme="minorHAnsi" w:hAnsi="Arial" w:cs="Arial"/>
      <w:b/>
      <w:color w:val="323232"/>
      <w:sz w:val="18"/>
    </w:rPr>
  </w:style>
  <w:style w:type="paragraph" w:styleId="Bibliography">
    <w:name w:val="Bibliography"/>
    <w:basedOn w:val="Normal"/>
    <w:next w:val="Normal"/>
    <w:uiPriority w:val="37"/>
    <w:semiHidden/>
    <w:unhideWhenUsed/>
    <w:rsid w:val="00264CDA"/>
  </w:style>
  <w:style w:type="paragraph" w:styleId="BodyText2">
    <w:name w:val="Body Text 2"/>
    <w:basedOn w:val="Normal"/>
    <w:link w:val="BodyText2Char"/>
    <w:uiPriority w:val="99"/>
    <w:semiHidden/>
    <w:unhideWhenUsed/>
    <w:rsid w:val="00264CDA"/>
    <w:pPr>
      <w:spacing w:after="120" w:line="480" w:lineRule="auto"/>
    </w:pPr>
  </w:style>
  <w:style w:type="character" w:customStyle="1" w:styleId="BodyText2Char">
    <w:name w:val="Body Text 2 Char"/>
    <w:basedOn w:val="DefaultParagraphFont"/>
    <w:link w:val="BodyText2"/>
    <w:uiPriority w:val="99"/>
    <w:semiHidden/>
    <w:rsid w:val="00264CDA"/>
    <w:rPr>
      <w:rFonts w:ascii="Times New Roman" w:eastAsia="Times New Roman" w:hAnsi="Times New Roman" w:cs="Times New Roman"/>
      <w:lang w:val="en-AU"/>
    </w:rPr>
  </w:style>
  <w:style w:type="paragraph" w:styleId="BodyText3">
    <w:name w:val="Body Text 3"/>
    <w:basedOn w:val="Normal"/>
    <w:link w:val="BodyText3Char"/>
    <w:uiPriority w:val="99"/>
    <w:semiHidden/>
    <w:unhideWhenUsed/>
    <w:rsid w:val="00264CDA"/>
    <w:pPr>
      <w:spacing w:after="120"/>
    </w:pPr>
    <w:rPr>
      <w:sz w:val="16"/>
      <w:szCs w:val="16"/>
    </w:rPr>
  </w:style>
  <w:style w:type="character" w:customStyle="1" w:styleId="BodyText3Char">
    <w:name w:val="Body Text 3 Char"/>
    <w:basedOn w:val="DefaultParagraphFont"/>
    <w:link w:val="BodyText3"/>
    <w:uiPriority w:val="99"/>
    <w:semiHidden/>
    <w:rsid w:val="00264CDA"/>
    <w:rPr>
      <w:rFonts w:ascii="Times New Roman" w:eastAsia="Times New Roman" w:hAnsi="Times New Roman" w:cs="Times New Roman"/>
      <w:sz w:val="16"/>
      <w:szCs w:val="16"/>
      <w:lang w:val="en-AU"/>
    </w:rPr>
  </w:style>
  <w:style w:type="paragraph" w:styleId="BodyTextIndent3">
    <w:name w:val="Body Text Indent 3"/>
    <w:basedOn w:val="Normal"/>
    <w:link w:val="BodyTextIndent3Char"/>
    <w:uiPriority w:val="99"/>
    <w:semiHidden/>
    <w:unhideWhenUsed/>
    <w:rsid w:val="00264CD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64CDA"/>
    <w:rPr>
      <w:rFonts w:ascii="Times New Roman" w:eastAsia="Times New Roman" w:hAnsi="Times New Roman" w:cs="Times New Roman"/>
      <w:sz w:val="16"/>
      <w:szCs w:val="16"/>
      <w:lang w:val="en-AU"/>
    </w:rPr>
  </w:style>
  <w:style w:type="paragraph" w:styleId="Date">
    <w:name w:val="Date"/>
    <w:basedOn w:val="Normal"/>
    <w:next w:val="Normal"/>
    <w:link w:val="DateChar"/>
    <w:uiPriority w:val="99"/>
    <w:semiHidden/>
    <w:unhideWhenUsed/>
    <w:rsid w:val="00264CDA"/>
  </w:style>
  <w:style w:type="character" w:customStyle="1" w:styleId="DateChar">
    <w:name w:val="Date Char"/>
    <w:basedOn w:val="DefaultParagraphFont"/>
    <w:link w:val="Date"/>
    <w:uiPriority w:val="99"/>
    <w:semiHidden/>
    <w:rsid w:val="00264CDA"/>
    <w:rPr>
      <w:rFonts w:ascii="Times New Roman" w:eastAsia="Times New Roman" w:hAnsi="Times New Roman" w:cs="Times New Roman"/>
      <w:lang w:val="en-AU"/>
    </w:rPr>
  </w:style>
  <w:style w:type="paragraph" w:styleId="DocumentMap">
    <w:name w:val="Document Map"/>
    <w:basedOn w:val="Normal"/>
    <w:link w:val="DocumentMapChar"/>
    <w:uiPriority w:val="99"/>
    <w:semiHidden/>
    <w:unhideWhenUsed/>
    <w:rsid w:val="00264CD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64CDA"/>
    <w:rPr>
      <w:rFonts w:ascii="Segoe UI" w:eastAsia="Times New Roman" w:hAnsi="Segoe UI" w:cs="Segoe UI"/>
      <w:sz w:val="16"/>
      <w:szCs w:val="16"/>
      <w:lang w:val="en-AU"/>
    </w:rPr>
  </w:style>
  <w:style w:type="paragraph" w:styleId="E-mailSignature">
    <w:name w:val="E-mail Signature"/>
    <w:basedOn w:val="Normal"/>
    <w:link w:val="E-mailSignatureChar"/>
    <w:uiPriority w:val="99"/>
    <w:semiHidden/>
    <w:unhideWhenUsed/>
    <w:rsid w:val="00264CDA"/>
  </w:style>
  <w:style w:type="character" w:customStyle="1" w:styleId="E-mailSignatureChar">
    <w:name w:val="E-mail Signature Char"/>
    <w:basedOn w:val="DefaultParagraphFont"/>
    <w:link w:val="E-mailSignature"/>
    <w:uiPriority w:val="99"/>
    <w:semiHidden/>
    <w:rsid w:val="00264CDA"/>
    <w:rPr>
      <w:rFonts w:ascii="Times New Roman" w:eastAsia="Times New Roman" w:hAnsi="Times New Roman" w:cs="Times New Roman"/>
      <w:lang w:val="en-AU"/>
    </w:rPr>
  </w:style>
  <w:style w:type="paragraph" w:styleId="EndnoteText">
    <w:name w:val="endnote text"/>
    <w:basedOn w:val="Normal"/>
    <w:link w:val="EndnoteTextChar"/>
    <w:uiPriority w:val="99"/>
    <w:semiHidden/>
    <w:unhideWhenUsed/>
    <w:rsid w:val="00264CDA"/>
    <w:rPr>
      <w:sz w:val="20"/>
      <w:szCs w:val="20"/>
    </w:rPr>
  </w:style>
  <w:style w:type="character" w:customStyle="1" w:styleId="EndnoteTextChar">
    <w:name w:val="Endnote Text Char"/>
    <w:basedOn w:val="DefaultParagraphFont"/>
    <w:link w:val="EndnoteText"/>
    <w:uiPriority w:val="99"/>
    <w:semiHidden/>
    <w:rsid w:val="00264CDA"/>
    <w:rPr>
      <w:rFonts w:ascii="Times New Roman" w:eastAsia="Times New Roman" w:hAnsi="Times New Roman" w:cs="Times New Roman"/>
      <w:sz w:val="20"/>
      <w:szCs w:val="20"/>
      <w:lang w:val="en-AU"/>
    </w:rPr>
  </w:style>
  <w:style w:type="paragraph" w:styleId="EnvelopeAddress">
    <w:name w:val="envelope address"/>
    <w:basedOn w:val="Normal"/>
    <w:uiPriority w:val="99"/>
    <w:semiHidden/>
    <w:unhideWhenUsed/>
    <w:rsid w:val="00264CD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64CDA"/>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264CDA"/>
    <w:rPr>
      <w:sz w:val="20"/>
      <w:szCs w:val="20"/>
    </w:rPr>
  </w:style>
  <w:style w:type="character" w:customStyle="1" w:styleId="FootnoteTextChar">
    <w:name w:val="Footnote Text Char"/>
    <w:basedOn w:val="DefaultParagraphFont"/>
    <w:link w:val="FootnoteText"/>
    <w:uiPriority w:val="99"/>
    <w:semiHidden/>
    <w:rsid w:val="00264CDA"/>
    <w:rPr>
      <w:rFonts w:ascii="Times New Roman" w:eastAsia="Times New Roman" w:hAnsi="Times New Roman" w:cs="Times New Roman"/>
      <w:sz w:val="20"/>
      <w:szCs w:val="20"/>
      <w:lang w:val="en-AU"/>
    </w:rPr>
  </w:style>
  <w:style w:type="paragraph" w:styleId="HTMLAddress">
    <w:name w:val="HTML Address"/>
    <w:basedOn w:val="Normal"/>
    <w:link w:val="HTMLAddressChar"/>
    <w:uiPriority w:val="99"/>
    <w:semiHidden/>
    <w:unhideWhenUsed/>
    <w:rsid w:val="00264CDA"/>
    <w:rPr>
      <w:i/>
      <w:iCs/>
    </w:rPr>
  </w:style>
  <w:style w:type="character" w:customStyle="1" w:styleId="HTMLAddressChar">
    <w:name w:val="HTML Address Char"/>
    <w:basedOn w:val="DefaultParagraphFont"/>
    <w:link w:val="HTMLAddress"/>
    <w:uiPriority w:val="99"/>
    <w:semiHidden/>
    <w:rsid w:val="00264CDA"/>
    <w:rPr>
      <w:rFonts w:ascii="Times New Roman" w:eastAsia="Times New Roman" w:hAnsi="Times New Roman" w:cs="Times New Roman"/>
      <w:i/>
      <w:iCs/>
      <w:lang w:val="en-AU"/>
    </w:rPr>
  </w:style>
  <w:style w:type="paragraph" w:styleId="HTMLPreformatted">
    <w:name w:val="HTML Preformatted"/>
    <w:basedOn w:val="Normal"/>
    <w:link w:val="HTMLPreformattedChar"/>
    <w:uiPriority w:val="99"/>
    <w:semiHidden/>
    <w:unhideWhenUsed/>
    <w:rsid w:val="00264CD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64CDA"/>
    <w:rPr>
      <w:rFonts w:ascii="Consolas" w:eastAsia="Times New Roman" w:hAnsi="Consolas" w:cs="Times New Roman"/>
      <w:sz w:val="20"/>
      <w:szCs w:val="20"/>
      <w:lang w:val="en-AU"/>
    </w:rPr>
  </w:style>
  <w:style w:type="paragraph" w:styleId="Index1">
    <w:name w:val="index 1"/>
    <w:basedOn w:val="Normal"/>
    <w:next w:val="Normal"/>
    <w:autoRedefine/>
    <w:uiPriority w:val="99"/>
    <w:semiHidden/>
    <w:unhideWhenUsed/>
    <w:rsid w:val="00264CDA"/>
    <w:pPr>
      <w:ind w:left="220" w:hanging="220"/>
    </w:pPr>
  </w:style>
  <w:style w:type="paragraph" w:styleId="Index2">
    <w:name w:val="index 2"/>
    <w:basedOn w:val="Normal"/>
    <w:next w:val="Normal"/>
    <w:autoRedefine/>
    <w:uiPriority w:val="99"/>
    <w:semiHidden/>
    <w:unhideWhenUsed/>
    <w:rsid w:val="00264CDA"/>
    <w:pPr>
      <w:ind w:left="440" w:hanging="220"/>
    </w:pPr>
  </w:style>
  <w:style w:type="paragraph" w:styleId="Index3">
    <w:name w:val="index 3"/>
    <w:basedOn w:val="Normal"/>
    <w:next w:val="Normal"/>
    <w:autoRedefine/>
    <w:uiPriority w:val="99"/>
    <w:semiHidden/>
    <w:unhideWhenUsed/>
    <w:rsid w:val="00264CDA"/>
    <w:pPr>
      <w:ind w:left="660" w:hanging="220"/>
    </w:pPr>
  </w:style>
  <w:style w:type="paragraph" w:styleId="Index4">
    <w:name w:val="index 4"/>
    <w:basedOn w:val="Normal"/>
    <w:next w:val="Normal"/>
    <w:autoRedefine/>
    <w:uiPriority w:val="99"/>
    <w:semiHidden/>
    <w:unhideWhenUsed/>
    <w:rsid w:val="00264CDA"/>
    <w:pPr>
      <w:ind w:left="880" w:hanging="220"/>
    </w:pPr>
  </w:style>
  <w:style w:type="paragraph" w:styleId="Index5">
    <w:name w:val="index 5"/>
    <w:basedOn w:val="Normal"/>
    <w:next w:val="Normal"/>
    <w:autoRedefine/>
    <w:uiPriority w:val="99"/>
    <w:semiHidden/>
    <w:unhideWhenUsed/>
    <w:rsid w:val="00264CDA"/>
    <w:pPr>
      <w:ind w:left="1100" w:hanging="220"/>
    </w:pPr>
  </w:style>
  <w:style w:type="paragraph" w:styleId="Index6">
    <w:name w:val="index 6"/>
    <w:basedOn w:val="Normal"/>
    <w:next w:val="Normal"/>
    <w:autoRedefine/>
    <w:uiPriority w:val="99"/>
    <w:semiHidden/>
    <w:unhideWhenUsed/>
    <w:rsid w:val="00264CDA"/>
    <w:pPr>
      <w:ind w:left="1320" w:hanging="220"/>
    </w:pPr>
  </w:style>
  <w:style w:type="paragraph" w:styleId="Index7">
    <w:name w:val="index 7"/>
    <w:basedOn w:val="Normal"/>
    <w:next w:val="Normal"/>
    <w:autoRedefine/>
    <w:uiPriority w:val="99"/>
    <w:semiHidden/>
    <w:unhideWhenUsed/>
    <w:rsid w:val="00264CDA"/>
    <w:pPr>
      <w:ind w:left="1540" w:hanging="220"/>
    </w:pPr>
  </w:style>
  <w:style w:type="paragraph" w:styleId="Index8">
    <w:name w:val="index 8"/>
    <w:basedOn w:val="Normal"/>
    <w:next w:val="Normal"/>
    <w:autoRedefine/>
    <w:uiPriority w:val="99"/>
    <w:semiHidden/>
    <w:unhideWhenUsed/>
    <w:rsid w:val="00264CDA"/>
    <w:pPr>
      <w:ind w:left="1760" w:hanging="220"/>
    </w:pPr>
  </w:style>
  <w:style w:type="paragraph" w:styleId="Index9">
    <w:name w:val="index 9"/>
    <w:basedOn w:val="Normal"/>
    <w:next w:val="Normal"/>
    <w:autoRedefine/>
    <w:uiPriority w:val="99"/>
    <w:semiHidden/>
    <w:unhideWhenUsed/>
    <w:rsid w:val="00264CDA"/>
    <w:pPr>
      <w:ind w:left="1980" w:hanging="220"/>
    </w:pPr>
  </w:style>
  <w:style w:type="paragraph" w:styleId="IndexHeading">
    <w:name w:val="index heading"/>
    <w:basedOn w:val="Normal"/>
    <w:next w:val="Index1"/>
    <w:uiPriority w:val="99"/>
    <w:semiHidden/>
    <w:unhideWhenUsed/>
    <w:rsid w:val="00264CDA"/>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264CD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64CDA"/>
    <w:rPr>
      <w:rFonts w:ascii="Times New Roman" w:eastAsia="Times New Roman" w:hAnsi="Times New Roman" w:cs="Times New Roman"/>
      <w:i/>
      <w:iCs/>
      <w:color w:val="4F81BD" w:themeColor="accent1"/>
      <w:lang w:val="en-AU"/>
    </w:rPr>
  </w:style>
  <w:style w:type="paragraph" w:styleId="List">
    <w:name w:val="List"/>
    <w:basedOn w:val="Normal"/>
    <w:uiPriority w:val="99"/>
    <w:semiHidden/>
    <w:unhideWhenUsed/>
    <w:rsid w:val="00264CDA"/>
    <w:pPr>
      <w:ind w:left="283" w:hanging="283"/>
      <w:contextualSpacing/>
    </w:pPr>
  </w:style>
  <w:style w:type="paragraph" w:styleId="List2">
    <w:name w:val="List 2"/>
    <w:basedOn w:val="Normal"/>
    <w:uiPriority w:val="99"/>
    <w:semiHidden/>
    <w:unhideWhenUsed/>
    <w:rsid w:val="00264CDA"/>
    <w:pPr>
      <w:ind w:left="566" w:hanging="283"/>
      <w:contextualSpacing/>
    </w:pPr>
  </w:style>
  <w:style w:type="paragraph" w:styleId="List3">
    <w:name w:val="List 3"/>
    <w:basedOn w:val="Normal"/>
    <w:uiPriority w:val="99"/>
    <w:semiHidden/>
    <w:unhideWhenUsed/>
    <w:rsid w:val="00264CDA"/>
    <w:pPr>
      <w:ind w:left="849" w:hanging="283"/>
      <w:contextualSpacing/>
    </w:pPr>
  </w:style>
  <w:style w:type="paragraph" w:styleId="List4">
    <w:name w:val="List 4"/>
    <w:basedOn w:val="Normal"/>
    <w:uiPriority w:val="99"/>
    <w:semiHidden/>
    <w:unhideWhenUsed/>
    <w:rsid w:val="00264CDA"/>
    <w:pPr>
      <w:ind w:left="1132" w:hanging="283"/>
      <w:contextualSpacing/>
    </w:pPr>
  </w:style>
  <w:style w:type="paragraph" w:styleId="List5">
    <w:name w:val="List 5"/>
    <w:basedOn w:val="Normal"/>
    <w:uiPriority w:val="99"/>
    <w:semiHidden/>
    <w:unhideWhenUsed/>
    <w:rsid w:val="00264CDA"/>
    <w:pPr>
      <w:ind w:left="1415" w:hanging="283"/>
      <w:contextualSpacing/>
    </w:pPr>
  </w:style>
  <w:style w:type="paragraph" w:styleId="ListBullet">
    <w:name w:val="List Bullet"/>
    <w:basedOn w:val="Normal"/>
    <w:uiPriority w:val="99"/>
    <w:semiHidden/>
    <w:unhideWhenUsed/>
    <w:rsid w:val="00264CDA"/>
    <w:pPr>
      <w:numPr>
        <w:numId w:val="37"/>
      </w:numPr>
      <w:contextualSpacing/>
    </w:pPr>
  </w:style>
  <w:style w:type="paragraph" w:styleId="ListBullet2">
    <w:name w:val="List Bullet 2"/>
    <w:basedOn w:val="Normal"/>
    <w:uiPriority w:val="99"/>
    <w:semiHidden/>
    <w:unhideWhenUsed/>
    <w:rsid w:val="00264CDA"/>
    <w:pPr>
      <w:numPr>
        <w:numId w:val="38"/>
      </w:numPr>
      <w:contextualSpacing/>
    </w:pPr>
  </w:style>
  <w:style w:type="paragraph" w:styleId="ListBullet3">
    <w:name w:val="List Bullet 3"/>
    <w:basedOn w:val="Normal"/>
    <w:uiPriority w:val="99"/>
    <w:semiHidden/>
    <w:unhideWhenUsed/>
    <w:rsid w:val="00264CDA"/>
    <w:pPr>
      <w:numPr>
        <w:numId w:val="39"/>
      </w:numPr>
      <w:contextualSpacing/>
    </w:pPr>
  </w:style>
  <w:style w:type="paragraph" w:styleId="ListBullet4">
    <w:name w:val="List Bullet 4"/>
    <w:basedOn w:val="Normal"/>
    <w:uiPriority w:val="99"/>
    <w:semiHidden/>
    <w:unhideWhenUsed/>
    <w:rsid w:val="00264CDA"/>
    <w:pPr>
      <w:numPr>
        <w:numId w:val="40"/>
      </w:numPr>
      <w:contextualSpacing/>
    </w:pPr>
  </w:style>
  <w:style w:type="paragraph" w:styleId="ListBullet5">
    <w:name w:val="List Bullet 5"/>
    <w:basedOn w:val="Normal"/>
    <w:uiPriority w:val="99"/>
    <w:semiHidden/>
    <w:unhideWhenUsed/>
    <w:rsid w:val="00264CDA"/>
    <w:pPr>
      <w:numPr>
        <w:numId w:val="41"/>
      </w:numPr>
      <w:contextualSpacing/>
    </w:pPr>
  </w:style>
  <w:style w:type="paragraph" w:styleId="ListContinue">
    <w:name w:val="List Continue"/>
    <w:basedOn w:val="Normal"/>
    <w:uiPriority w:val="99"/>
    <w:semiHidden/>
    <w:unhideWhenUsed/>
    <w:rsid w:val="00264CDA"/>
    <w:pPr>
      <w:spacing w:after="120"/>
      <w:ind w:left="283"/>
      <w:contextualSpacing/>
    </w:pPr>
  </w:style>
  <w:style w:type="paragraph" w:styleId="ListContinue2">
    <w:name w:val="List Continue 2"/>
    <w:basedOn w:val="Normal"/>
    <w:uiPriority w:val="99"/>
    <w:semiHidden/>
    <w:unhideWhenUsed/>
    <w:rsid w:val="00264CDA"/>
    <w:pPr>
      <w:spacing w:after="120"/>
      <w:ind w:left="566"/>
      <w:contextualSpacing/>
    </w:pPr>
  </w:style>
  <w:style w:type="paragraph" w:styleId="ListContinue3">
    <w:name w:val="List Continue 3"/>
    <w:basedOn w:val="Normal"/>
    <w:uiPriority w:val="99"/>
    <w:semiHidden/>
    <w:unhideWhenUsed/>
    <w:rsid w:val="00264CDA"/>
    <w:pPr>
      <w:spacing w:after="120"/>
      <w:ind w:left="849"/>
      <w:contextualSpacing/>
    </w:pPr>
  </w:style>
  <w:style w:type="paragraph" w:styleId="ListContinue4">
    <w:name w:val="List Continue 4"/>
    <w:basedOn w:val="Normal"/>
    <w:uiPriority w:val="99"/>
    <w:semiHidden/>
    <w:unhideWhenUsed/>
    <w:rsid w:val="00264CDA"/>
    <w:pPr>
      <w:spacing w:after="120"/>
      <w:ind w:left="1132"/>
      <w:contextualSpacing/>
    </w:pPr>
  </w:style>
  <w:style w:type="paragraph" w:styleId="ListContinue5">
    <w:name w:val="List Continue 5"/>
    <w:basedOn w:val="Normal"/>
    <w:uiPriority w:val="99"/>
    <w:semiHidden/>
    <w:unhideWhenUsed/>
    <w:rsid w:val="00264CDA"/>
    <w:pPr>
      <w:spacing w:after="120"/>
      <w:ind w:left="1415"/>
      <w:contextualSpacing/>
    </w:pPr>
  </w:style>
  <w:style w:type="paragraph" w:styleId="ListNumber">
    <w:name w:val="List Number"/>
    <w:basedOn w:val="Normal"/>
    <w:uiPriority w:val="99"/>
    <w:semiHidden/>
    <w:unhideWhenUsed/>
    <w:rsid w:val="00264CDA"/>
    <w:pPr>
      <w:numPr>
        <w:numId w:val="42"/>
      </w:numPr>
      <w:contextualSpacing/>
    </w:pPr>
  </w:style>
  <w:style w:type="paragraph" w:styleId="ListNumber2">
    <w:name w:val="List Number 2"/>
    <w:basedOn w:val="Normal"/>
    <w:uiPriority w:val="99"/>
    <w:semiHidden/>
    <w:unhideWhenUsed/>
    <w:rsid w:val="00264CDA"/>
    <w:pPr>
      <w:numPr>
        <w:numId w:val="43"/>
      </w:numPr>
      <w:contextualSpacing/>
    </w:pPr>
  </w:style>
  <w:style w:type="paragraph" w:styleId="ListNumber3">
    <w:name w:val="List Number 3"/>
    <w:basedOn w:val="Normal"/>
    <w:uiPriority w:val="99"/>
    <w:semiHidden/>
    <w:unhideWhenUsed/>
    <w:rsid w:val="00264CDA"/>
    <w:pPr>
      <w:numPr>
        <w:numId w:val="44"/>
      </w:numPr>
      <w:contextualSpacing/>
    </w:pPr>
  </w:style>
  <w:style w:type="paragraph" w:styleId="ListNumber4">
    <w:name w:val="List Number 4"/>
    <w:basedOn w:val="Normal"/>
    <w:uiPriority w:val="99"/>
    <w:semiHidden/>
    <w:unhideWhenUsed/>
    <w:rsid w:val="00264CDA"/>
    <w:pPr>
      <w:numPr>
        <w:numId w:val="45"/>
      </w:numPr>
      <w:contextualSpacing/>
    </w:pPr>
  </w:style>
  <w:style w:type="paragraph" w:styleId="ListNumber5">
    <w:name w:val="List Number 5"/>
    <w:basedOn w:val="Normal"/>
    <w:uiPriority w:val="99"/>
    <w:semiHidden/>
    <w:unhideWhenUsed/>
    <w:rsid w:val="00264CDA"/>
    <w:pPr>
      <w:numPr>
        <w:numId w:val="46"/>
      </w:numPr>
      <w:contextualSpacing/>
    </w:pPr>
  </w:style>
  <w:style w:type="paragraph" w:styleId="MacroText">
    <w:name w:val="macro"/>
    <w:link w:val="MacroTextChar"/>
    <w:uiPriority w:val="99"/>
    <w:semiHidden/>
    <w:unhideWhenUsed/>
    <w:rsid w:val="00264CDA"/>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sz w:val="20"/>
      <w:szCs w:val="20"/>
      <w:lang w:val="en-AU"/>
    </w:rPr>
  </w:style>
  <w:style w:type="character" w:customStyle="1" w:styleId="MacroTextChar">
    <w:name w:val="Macro Text Char"/>
    <w:basedOn w:val="DefaultParagraphFont"/>
    <w:link w:val="MacroText"/>
    <w:uiPriority w:val="99"/>
    <w:semiHidden/>
    <w:rsid w:val="00264CDA"/>
    <w:rPr>
      <w:rFonts w:ascii="Consolas" w:eastAsia="Times New Roman" w:hAnsi="Consolas" w:cs="Times New Roman"/>
      <w:sz w:val="20"/>
      <w:szCs w:val="20"/>
      <w:lang w:val="en-AU"/>
    </w:rPr>
  </w:style>
  <w:style w:type="paragraph" w:styleId="MessageHeader">
    <w:name w:val="Message Header"/>
    <w:basedOn w:val="Normal"/>
    <w:link w:val="MessageHeaderChar"/>
    <w:uiPriority w:val="99"/>
    <w:semiHidden/>
    <w:unhideWhenUsed/>
    <w:rsid w:val="00264CD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64CDA"/>
    <w:rPr>
      <w:rFonts w:asciiTheme="majorHAnsi" w:eastAsiaTheme="majorEastAsia" w:hAnsiTheme="majorHAnsi" w:cstheme="majorBidi"/>
      <w:sz w:val="24"/>
      <w:szCs w:val="24"/>
      <w:shd w:val="pct20" w:color="auto" w:fill="auto"/>
      <w:lang w:val="en-AU"/>
    </w:rPr>
  </w:style>
  <w:style w:type="paragraph" w:styleId="NoSpacing">
    <w:name w:val="No Spacing"/>
    <w:uiPriority w:val="1"/>
    <w:rsid w:val="00264CDA"/>
    <w:rPr>
      <w:rFonts w:ascii="Times New Roman" w:eastAsia="Times New Roman" w:hAnsi="Times New Roman" w:cs="Times New Roman"/>
      <w:lang w:val="en-AU"/>
    </w:rPr>
  </w:style>
  <w:style w:type="paragraph" w:styleId="NormalWeb">
    <w:name w:val="Normal (Web)"/>
    <w:basedOn w:val="Normal"/>
    <w:uiPriority w:val="99"/>
    <w:semiHidden/>
    <w:unhideWhenUsed/>
    <w:rsid w:val="00264CDA"/>
    <w:rPr>
      <w:sz w:val="24"/>
      <w:szCs w:val="24"/>
    </w:rPr>
  </w:style>
  <w:style w:type="paragraph" w:styleId="NormalIndent">
    <w:name w:val="Normal Indent"/>
    <w:basedOn w:val="Normal"/>
    <w:uiPriority w:val="99"/>
    <w:semiHidden/>
    <w:unhideWhenUsed/>
    <w:rsid w:val="00264CDA"/>
    <w:pPr>
      <w:ind w:left="720"/>
    </w:pPr>
  </w:style>
  <w:style w:type="paragraph" w:styleId="PlainText">
    <w:name w:val="Plain Text"/>
    <w:basedOn w:val="Normal"/>
    <w:link w:val="PlainTextChar"/>
    <w:uiPriority w:val="99"/>
    <w:semiHidden/>
    <w:unhideWhenUsed/>
    <w:rsid w:val="00264CDA"/>
    <w:rPr>
      <w:rFonts w:ascii="Consolas" w:hAnsi="Consolas"/>
      <w:sz w:val="21"/>
      <w:szCs w:val="21"/>
    </w:rPr>
  </w:style>
  <w:style w:type="character" w:customStyle="1" w:styleId="PlainTextChar">
    <w:name w:val="Plain Text Char"/>
    <w:basedOn w:val="DefaultParagraphFont"/>
    <w:link w:val="PlainText"/>
    <w:uiPriority w:val="99"/>
    <w:semiHidden/>
    <w:rsid w:val="00264CDA"/>
    <w:rPr>
      <w:rFonts w:ascii="Consolas" w:eastAsia="Times New Roman" w:hAnsi="Consolas" w:cs="Times New Roman"/>
      <w:sz w:val="21"/>
      <w:szCs w:val="21"/>
      <w:lang w:val="en-AU"/>
    </w:rPr>
  </w:style>
  <w:style w:type="paragraph" w:styleId="Quote">
    <w:name w:val="Quote"/>
    <w:basedOn w:val="Normal"/>
    <w:next w:val="Normal"/>
    <w:link w:val="QuoteChar"/>
    <w:uiPriority w:val="29"/>
    <w:rsid w:val="00264CD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64CDA"/>
    <w:rPr>
      <w:rFonts w:ascii="Times New Roman" w:eastAsia="Times New Roman" w:hAnsi="Times New Roman" w:cs="Times New Roman"/>
      <w:i/>
      <w:iCs/>
      <w:color w:val="404040" w:themeColor="text1" w:themeTint="BF"/>
      <w:lang w:val="en-AU"/>
    </w:rPr>
  </w:style>
  <w:style w:type="paragraph" w:styleId="Salutation">
    <w:name w:val="Salutation"/>
    <w:basedOn w:val="Normal"/>
    <w:next w:val="Normal"/>
    <w:link w:val="SalutationChar"/>
    <w:uiPriority w:val="99"/>
    <w:semiHidden/>
    <w:unhideWhenUsed/>
    <w:rsid w:val="00264CDA"/>
  </w:style>
  <w:style w:type="character" w:customStyle="1" w:styleId="SalutationChar">
    <w:name w:val="Salutation Char"/>
    <w:basedOn w:val="DefaultParagraphFont"/>
    <w:link w:val="Salutation"/>
    <w:uiPriority w:val="99"/>
    <w:semiHidden/>
    <w:rsid w:val="00264CDA"/>
    <w:rPr>
      <w:rFonts w:ascii="Times New Roman" w:eastAsia="Times New Roman" w:hAnsi="Times New Roman" w:cs="Times New Roman"/>
      <w:lang w:val="en-AU"/>
    </w:rPr>
  </w:style>
  <w:style w:type="paragraph" w:styleId="Signature">
    <w:name w:val="Signature"/>
    <w:basedOn w:val="Normal"/>
    <w:link w:val="SignatureChar"/>
    <w:uiPriority w:val="99"/>
    <w:semiHidden/>
    <w:unhideWhenUsed/>
    <w:rsid w:val="00264CDA"/>
    <w:pPr>
      <w:ind w:left="4252"/>
    </w:pPr>
  </w:style>
  <w:style w:type="character" w:customStyle="1" w:styleId="SignatureChar">
    <w:name w:val="Signature Char"/>
    <w:basedOn w:val="DefaultParagraphFont"/>
    <w:link w:val="Signature"/>
    <w:uiPriority w:val="99"/>
    <w:semiHidden/>
    <w:rsid w:val="00264CDA"/>
    <w:rPr>
      <w:rFonts w:ascii="Times New Roman" w:eastAsia="Times New Roman" w:hAnsi="Times New Roman" w:cs="Times New Roman"/>
      <w:lang w:val="en-AU"/>
    </w:rPr>
  </w:style>
  <w:style w:type="paragraph" w:styleId="Subtitle">
    <w:name w:val="Subtitle"/>
    <w:basedOn w:val="Normal"/>
    <w:next w:val="Normal"/>
    <w:link w:val="SubtitleChar"/>
    <w:uiPriority w:val="11"/>
    <w:rsid w:val="00264CD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64CDA"/>
    <w:rPr>
      <w:rFonts w:eastAsiaTheme="minorEastAsia"/>
      <w:color w:val="5A5A5A" w:themeColor="text1" w:themeTint="A5"/>
      <w:spacing w:val="15"/>
      <w:lang w:val="en-AU"/>
    </w:rPr>
  </w:style>
  <w:style w:type="paragraph" w:styleId="TableofAuthorities">
    <w:name w:val="table of authorities"/>
    <w:basedOn w:val="Normal"/>
    <w:next w:val="Normal"/>
    <w:uiPriority w:val="99"/>
    <w:semiHidden/>
    <w:unhideWhenUsed/>
    <w:rsid w:val="00264CDA"/>
    <w:pPr>
      <w:ind w:left="220" w:hanging="220"/>
    </w:pPr>
  </w:style>
  <w:style w:type="paragraph" w:styleId="TableofFigures">
    <w:name w:val="table of figures"/>
    <w:basedOn w:val="Normal"/>
    <w:next w:val="Normal"/>
    <w:uiPriority w:val="99"/>
    <w:semiHidden/>
    <w:unhideWhenUsed/>
    <w:rsid w:val="00264CDA"/>
  </w:style>
  <w:style w:type="paragraph" w:styleId="Title">
    <w:name w:val="Title"/>
    <w:basedOn w:val="Normal"/>
    <w:next w:val="Normal"/>
    <w:link w:val="TitleChar"/>
    <w:uiPriority w:val="10"/>
    <w:rsid w:val="00264CD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4CDA"/>
    <w:rPr>
      <w:rFonts w:asciiTheme="majorHAnsi" w:eastAsiaTheme="majorEastAsia" w:hAnsiTheme="majorHAnsi" w:cstheme="majorBidi"/>
      <w:spacing w:val="-10"/>
      <w:kern w:val="28"/>
      <w:sz w:val="56"/>
      <w:szCs w:val="56"/>
      <w:lang w:val="en-AU"/>
    </w:rPr>
  </w:style>
  <w:style w:type="paragraph" w:styleId="TOAHeading">
    <w:name w:val="toa heading"/>
    <w:basedOn w:val="Normal"/>
    <w:next w:val="Normal"/>
    <w:uiPriority w:val="99"/>
    <w:semiHidden/>
    <w:unhideWhenUsed/>
    <w:rsid w:val="00264CDA"/>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264CDA"/>
    <w:pPr>
      <w:spacing w:after="100"/>
      <w:ind w:left="660"/>
    </w:pPr>
  </w:style>
  <w:style w:type="paragraph" w:styleId="TOC5">
    <w:name w:val="toc 5"/>
    <w:basedOn w:val="Normal"/>
    <w:next w:val="Normal"/>
    <w:autoRedefine/>
    <w:uiPriority w:val="39"/>
    <w:semiHidden/>
    <w:unhideWhenUsed/>
    <w:rsid w:val="00264CDA"/>
    <w:pPr>
      <w:spacing w:after="100"/>
      <w:ind w:left="880"/>
    </w:pPr>
  </w:style>
  <w:style w:type="paragraph" w:styleId="TOC6">
    <w:name w:val="toc 6"/>
    <w:basedOn w:val="Normal"/>
    <w:next w:val="Normal"/>
    <w:autoRedefine/>
    <w:uiPriority w:val="39"/>
    <w:semiHidden/>
    <w:unhideWhenUsed/>
    <w:rsid w:val="00264CDA"/>
    <w:pPr>
      <w:spacing w:after="100"/>
      <w:ind w:left="1100"/>
    </w:pPr>
  </w:style>
  <w:style w:type="paragraph" w:styleId="TOC7">
    <w:name w:val="toc 7"/>
    <w:basedOn w:val="Normal"/>
    <w:next w:val="Normal"/>
    <w:autoRedefine/>
    <w:uiPriority w:val="39"/>
    <w:semiHidden/>
    <w:unhideWhenUsed/>
    <w:rsid w:val="00264CDA"/>
    <w:pPr>
      <w:spacing w:after="100"/>
      <w:ind w:left="1320"/>
    </w:pPr>
  </w:style>
  <w:style w:type="paragraph" w:styleId="TOC8">
    <w:name w:val="toc 8"/>
    <w:basedOn w:val="Normal"/>
    <w:next w:val="Normal"/>
    <w:autoRedefine/>
    <w:uiPriority w:val="39"/>
    <w:semiHidden/>
    <w:unhideWhenUsed/>
    <w:rsid w:val="00264CDA"/>
    <w:pPr>
      <w:spacing w:after="100"/>
      <w:ind w:left="1540"/>
    </w:pPr>
  </w:style>
  <w:style w:type="paragraph" w:styleId="TOC9">
    <w:name w:val="toc 9"/>
    <w:basedOn w:val="Normal"/>
    <w:next w:val="Normal"/>
    <w:autoRedefine/>
    <w:uiPriority w:val="39"/>
    <w:semiHidden/>
    <w:unhideWhenUsed/>
    <w:rsid w:val="00264CDA"/>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52895">
      <w:bodyDiv w:val="1"/>
      <w:marLeft w:val="0"/>
      <w:marRight w:val="0"/>
      <w:marTop w:val="0"/>
      <w:marBottom w:val="0"/>
      <w:divBdr>
        <w:top w:val="none" w:sz="0" w:space="0" w:color="auto"/>
        <w:left w:val="none" w:sz="0" w:space="0" w:color="auto"/>
        <w:bottom w:val="none" w:sz="0" w:space="0" w:color="auto"/>
        <w:right w:val="none" w:sz="0" w:space="0" w:color="auto"/>
      </w:divBdr>
    </w:div>
    <w:div w:id="117071960">
      <w:bodyDiv w:val="1"/>
      <w:marLeft w:val="0"/>
      <w:marRight w:val="0"/>
      <w:marTop w:val="0"/>
      <w:marBottom w:val="0"/>
      <w:divBdr>
        <w:top w:val="none" w:sz="0" w:space="0" w:color="auto"/>
        <w:left w:val="none" w:sz="0" w:space="0" w:color="auto"/>
        <w:bottom w:val="none" w:sz="0" w:space="0" w:color="auto"/>
        <w:right w:val="none" w:sz="0" w:space="0" w:color="auto"/>
      </w:divBdr>
    </w:div>
    <w:div w:id="136577176">
      <w:bodyDiv w:val="1"/>
      <w:marLeft w:val="0"/>
      <w:marRight w:val="0"/>
      <w:marTop w:val="0"/>
      <w:marBottom w:val="0"/>
      <w:divBdr>
        <w:top w:val="none" w:sz="0" w:space="0" w:color="auto"/>
        <w:left w:val="none" w:sz="0" w:space="0" w:color="auto"/>
        <w:bottom w:val="none" w:sz="0" w:space="0" w:color="auto"/>
        <w:right w:val="none" w:sz="0" w:space="0" w:color="auto"/>
      </w:divBdr>
    </w:div>
    <w:div w:id="141892918">
      <w:bodyDiv w:val="1"/>
      <w:marLeft w:val="0"/>
      <w:marRight w:val="0"/>
      <w:marTop w:val="0"/>
      <w:marBottom w:val="0"/>
      <w:divBdr>
        <w:top w:val="none" w:sz="0" w:space="0" w:color="auto"/>
        <w:left w:val="none" w:sz="0" w:space="0" w:color="auto"/>
        <w:bottom w:val="none" w:sz="0" w:space="0" w:color="auto"/>
        <w:right w:val="none" w:sz="0" w:space="0" w:color="auto"/>
      </w:divBdr>
    </w:div>
    <w:div w:id="265382093">
      <w:bodyDiv w:val="1"/>
      <w:marLeft w:val="0"/>
      <w:marRight w:val="0"/>
      <w:marTop w:val="0"/>
      <w:marBottom w:val="0"/>
      <w:divBdr>
        <w:top w:val="none" w:sz="0" w:space="0" w:color="auto"/>
        <w:left w:val="none" w:sz="0" w:space="0" w:color="auto"/>
        <w:bottom w:val="none" w:sz="0" w:space="0" w:color="auto"/>
        <w:right w:val="none" w:sz="0" w:space="0" w:color="auto"/>
      </w:divBdr>
    </w:div>
    <w:div w:id="270013190">
      <w:bodyDiv w:val="1"/>
      <w:marLeft w:val="0"/>
      <w:marRight w:val="0"/>
      <w:marTop w:val="0"/>
      <w:marBottom w:val="0"/>
      <w:divBdr>
        <w:top w:val="none" w:sz="0" w:space="0" w:color="auto"/>
        <w:left w:val="none" w:sz="0" w:space="0" w:color="auto"/>
        <w:bottom w:val="none" w:sz="0" w:space="0" w:color="auto"/>
        <w:right w:val="none" w:sz="0" w:space="0" w:color="auto"/>
      </w:divBdr>
      <w:divsChild>
        <w:div w:id="1809779994">
          <w:marLeft w:val="0"/>
          <w:marRight w:val="0"/>
          <w:marTop w:val="0"/>
          <w:marBottom w:val="0"/>
          <w:divBdr>
            <w:top w:val="none" w:sz="0" w:space="0" w:color="auto"/>
            <w:left w:val="none" w:sz="0" w:space="0" w:color="auto"/>
            <w:bottom w:val="single" w:sz="6" w:space="0" w:color="DADCE0"/>
            <w:right w:val="none" w:sz="0" w:space="0" w:color="auto"/>
          </w:divBdr>
          <w:divsChild>
            <w:div w:id="2048290746">
              <w:marLeft w:val="240"/>
              <w:marRight w:val="240"/>
              <w:marTop w:val="0"/>
              <w:marBottom w:val="0"/>
              <w:divBdr>
                <w:top w:val="none" w:sz="0" w:space="0" w:color="auto"/>
                <w:left w:val="none" w:sz="0" w:space="0" w:color="auto"/>
                <w:bottom w:val="none" w:sz="0" w:space="0" w:color="auto"/>
                <w:right w:val="none" w:sz="0" w:space="0" w:color="auto"/>
              </w:divBdr>
              <w:divsChild>
                <w:div w:id="16715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107">
          <w:marLeft w:val="0"/>
          <w:marRight w:val="0"/>
          <w:marTop w:val="0"/>
          <w:marBottom w:val="0"/>
          <w:divBdr>
            <w:top w:val="none" w:sz="0" w:space="0" w:color="auto"/>
            <w:left w:val="none" w:sz="0" w:space="0" w:color="auto"/>
            <w:bottom w:val="none" w:sz="0" w:space="0" w:color="auto"/>
            <w:right w:val="none" w:sz="0" w:space="0" w:color="auto"/>
          </w:divBdr>
          <w:divsChild>
            <w:div w:id="217398459">
              <w:marLeft w:val="0"/>
              <w:marRight w:val="0"/>
              <w:marTop w:val="0"/>
              <w:marBottom w:val="0"/>
              <w:divBdr>
                <w:top w:val="none" w:sz="0" w:space="0" w:color="auto"/>
                <w:left w:val="none" w:sz="0" w:space="0" w:color="auto"/>
                <w:bottom w:val="none" w:sz="0" w:space="0" w:color="auto"/>
                <w:right w:val="none" w:sz="0" w:space="0" w:color="auto"/>
              </w:divBdr>
              <w:divsChild>
                <w:div w:id="1930112897">
                  <w:marLeft w:val="0"/>
                  <w:marRight w:val="0"/>
                  <w:marTop w:val="0"/>
                  <w:marBottom w:val="0"/>
                  <w:divBdr>
                    <w:top w:val="none" w:sz="0" w:space="0" w:color="auto"/>
                    <w:left w:val="none" w:sz="0" w:space="0" w:color="auto"/>
                    <w:bottom w:val="none" w:sz="0" w:space="0" w:color="auto"/>
                    <w:right w:val="none" w:sz="0" w:space="0" w:color="auto"/>
                  </w:divBdr>
                  <w:divsChild>
                    <w:div w:id="15960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115440">
      <w:bodyDiv w:val="1"/>
      <w:marLeft w:val="0"/>
      <w:marRight w:val="0"/>
      <w:marTop w:val="0"/>
      <w:marBottom w:val="0"/>
      <w:divBdr>
        <w:top w:val="none" w:sz="0" w:space="0" w:color="auto"/>
        <w:left w:val="none" w:sz="0" w:space="0" w:color="auto"/>
        <w:bottom w:val="none" w:sz="0" w:space="0" w:color="auto"/>
        <w:right w:val="none" w:sz="0" w:space="0" w:color="auto"/>
      </w:divBdr>
    </w:div>
    <w:div w:id="567805135">
      <w:bodyDiv w:val="1"/>
      <w:marLeft w:val="0"/>
      <w:marRight w:val="0"/>
      <w:marTop w:val="0"/>
      <w:marBottom w:val="0"/>
      <w:divBdr>
        <w:top w:val="none" w:sz="0" w:space="0" w:color="auto"/>
        <w:left w:val="none" w:sz="0" w:space="0" w:color="auto"/>
        <w:bottom w:val="none" w:sz="0" w:space="0" w:color="auto"/>
        <w:right w:val="none" w:sz="0" w:space="0" w:color="auto"/>
      </w:divBdr>
    </w:div>
    <w:div w:id="768889557">
      <w:bodyDiv w:val="1"/>
      <w:marLeft w:val="0"/>
      <w:marRight w:val="0"/>
      <w:marTop w:val="0"/>
      <w:marBottom w:val="0"/>
      <w:divBdr>
        <w:top w:val="none" w:sz="0" w:space="0" w:color="auto"/>
        <w:left w:val="none" w:sz="0" w:space="0" w:color="auto"/>
        <w:bottom w:val="none" w:sz="0" w:space="0" w:color="auto"/>
        <w:right w:val="none" w:sz="0" w:space="0" w:color="auto"/>
      </w:divBdr>
    </w:div>
    <w:div w:id="798497747">
      <w:bodyDiv w:val="1"/>
      <w:marLeft w:val="0"/>
      <w:marRight w:val="0"/>
      <w:marTop w:val="0"/>
      <w:marBottom w:val="0"/>
      <w:divBdr>
        <w:top w:val="none" w:sz="0" w:space="0" w:color="auto"/>
        <w:left w:val="none" w:sz="0" w:space="0" w:color="auto"/>
        <w:bottom w:val="none" w:sz="0" w:space="0" w:color="auto"/>
        <w:right w:val="none" w:sz="0" w:space="0" w:color="auto"/>
      </w:divBdr>
    </w:div>
    <w:div w:id="838156339">
      <w:bodyDiv w:val="1"/>
      <w:marLeft w:val="0"/>
      <w:marRight w:val="0"/>
      <w:marTop w:val="0"/>
      <w:marBottom w:val="0"/>
      <w:divBdr>
        <w:top w:val="none" w:sz="0" w:space="0" w:color="auto"/>
        <w:left w:val="none" w:sz="0" w:space="0" w:color="auto"/>
        <w:bottom w:val="none" w:sz="0" w:space="0" w:color="auto"/>
        <w:right w:val="none" w:sz="0" w:space="0" w:color="auto"/>
      </w:divBdr>
    </w:div>
    <w:div w:id="847327311">
      <w:bodyDiv w:val="1"/>
      <w:marLeft w:val="0"/>
      <w:marRight w:val="0"/>
      <w:marTop w:val="0"/>
      <w:marBottom w:val="0"/>
      <w:divBdr>
        <w:top w:val="none" w:sz="0" w:space="0" w:color="auto"/>
        <w:left w:val="none" w:sz="0" w:space="0" w:color="auto"/>
        <w:bottom w:val="none" w:sz="0" w:space="0" w:color="auto"/>
        <w:right w:val="none" w:sz="0" w:space="0" w:color="auto"/>
      </w:divBdr>
    </w:div>
    <w:div w:id="883760511">
      <w:bodyDiv w:val="1"/>
      <w:marLeft w:val="0"/>
      <w:marRight w:val="0"/>
      <w:marTop w:val="0"/>
      <w:marBottom w:val="0"/>
      <w:divBdr>
        <w:top w:val="none" w:sz="0" w:space="0" w:color="auto"/>
        <w:left w:val="none" w:sz="0" w:space="0" w:color="auto"/>
        <w:bottom w:val="none" w:sz="0" w:space="0" w:color="auto"/>
        <w:right w:val="none" w:sz="0" w:space="0" w:color="auto"/>
      </w:divBdr>
    </w:div>
    <w:div w:id="898515938">
      <w:bodyDiv w:val="1"/>
      <w:marLeft w:val="0"/>
      <w:marRight w:val="0"/>
      <w:marTop w:val="0"/>
      <w:marBottom w:val="0"/>
      <w:divBdr>
        <w:top w:val="none" w:sz="0" w:space="0" w:color="auto"/>
        <w:left w:val="none" w:sz="0" w:space="0" w:color="auto"/>
        <w:bottom w:val="none" w:sz="0" w:space="0" w:color="auto"/>
        <w:right w:val="none" w:sz="0" w:space="0" w:color="auto"/>
      </w:divBdr>
    </w:div>
    <w:div w:id="1019241797">
      <w:bodyDiv w:val="1"/>
      <w:marLeft w:val="0"/>
      <w:marRight w:val="0"/>
      <w:marTop w:val="0"/>
      <w:marBottom w:val="0"/>
      <w:divBdr>
        <w:top w:val="none" w:sz="0" w:space="0" w:color="auto"/>
        <w:left w:val="none" w:sz="0" w:space="0" w:color="auto"/>
        <w:bottom w:val="none" w:sz="0" w:space="0" w:color="auto"/>
        <w:right w:val="none" w:sz="0" w:space="0" w:color="auto"/>
      </w:divBdr>
    </w:div>
    <w:div w:id="1125661071">
      <w:bodyDiv w:val="1"/>
      <w:marLeft w:val="0"/>
      <w:marRight w:val="0"/>
      <w:marTop w:val="0"/>
      <w:marBottom w:val="0"/>
      <w:divBdr>
        <w:top w:val="none" w:sz="0" w:space="0" w:color="auto"/>
        <w:left w:val="none" w:sz="0" w:space="0" w:color="auto"/>
        <w:bottom w:val="none" w:sz="0" w:space="0" w:color="auto"/>
        <w:right w:val="none" w:sz="0" w:space="0" w:color="auto"/>
      </w:divBdr>
    </w:div>
    <w:div w:id="1212383014">
      <w:bodyDiv w:val="1"/>
      <w:marLeft w:val="0"/>
      <w:marRight w:val="0"/>
      <w:marTop w:val="0"/>
      <w:marBottom w:val="0"/>
      <w:divBdr>
        <w:top w:val="none" w:sz="0" w:space="0" w:color="auto"/>
        <w:left w:val="none" w:sz="0" w:space="0" w:color="auto"/>
        <w:bottom w:val="none" w:sz="0" w:space="0" w:color="auto"/>
        <w:right w:val="none" w:sz="0" w:space="0" w:color="auto"/>
      </w:divBdr>
    </w:div>
    <w:div w:id="1374696527">
      <w:bodyDiv w:val="1"/>
      <w:marLeft w:val="0"/>
      <w:marRight w:val="0"/>
      <w:marTop w:val="0"/>
      <w:marBottom w:val="0"/>
      <w:divBdr>
        <w:top w:val="none" w:sz="0" w:space="0" w:color="auto"/>
        <w:left w:val="none" w:sz="0" w:space="0" w:color="auto"/>
        <w:bottom w:val="none" w:sz="0" w:space="0" w:color="auto"/>
        <w:right w:val="none" w:sz="0" w:space="0" w:color="auto"/>
      </w:divBdr>
    </w:div>
    <w:div w:id="1497768037">
      <w:bodyDiv w:val="1"/>
      <w:marLeft w:val="0"/>
      <w:marRight w:val="0"/>
      <w:marTop w:val="0"/>
      <w:marBottom w:val="0"/>
      <w:divBdr>
        <w:top w:val="none" w:sz="0" w:space="0" w:color="auto"/>
        <w:left w:val="none" w:sz="0" w:space="0" w:color="auto"/>
        <w:bottom w:val="none" w:sz="0" w:space="0" w:color="auto"/>
        <w:right w:val="none" w:sz="0" w:space="0" w:color="auto"/>
      </w:divBdr>
    </w:div>
    <w:div w:id="1504391651">
      <w:bodyDiv w:val="1"/>
      <w:marLeft w:val="0"/>
      <w:marRight w:val="0"/>
      <w:marTop w:val="0"/>
      <w:marBottom w:val="0"/>
      <w:divBdr>
        <w:top w:val="none" w:sz="0" w:space="0" w:color="auto"/>
        <w:left w:val="none" w:sz="0" w:space="0" w:color="auto"/>
        <w:bottom w:val="none" w:sz="0" w:space="0" w:color="auto"/>
        <w:right w:val="none" w:sz="0" w:space="0" w:color="auto"/>
      </w:divBdr>
    </w:div>
    <w:div w:id="1620720120">
      <w:bodyDiv w:val="1"/>
      <w:marLeft w:val="0"/>
      <w:marRight w:val="0"/>
      <w:marTop w:val="0"/>
      <w:marBottom w:val="0"/>
      <w:divBdr>
        <w:top w:val="none" w:sz="0" w:space="0" w:color="auto"/>
        <w:left w:val="none" w:sz="0" w:space="0" w:color="auto"/>
        <w:bottom w:val="none" w:sz="0" w:space="0" w:color="auto"/>
        <w:right w:val="none" w:sz="0" w:space="0" w:color="auto"/>
      </w:divBdr>
    </w:div>
    <w:div w:id="1694384713">
      <w:bodyDiv w:val="1"/>
      <w:marLeft w:val="0"/>
      <w:marRight w:val="0"/>
      <w:marTop w:val="0"/>
      <w:marBottom w:val="0"/>
      <w:divBdr>
        <w:top w:val="none" w:sz="0" w:space="0" w:color="auto"/>
        <w:left w:val="none" w:sz="0" w:space="0" w:color="auto"/>
        <w:bottom w:val="none" w:sz="0" w:space="0" w:color="auto"/>
        <w:right w:val="none" w:sz="0" w:space="0" w:color="auto"/>
      </w:divBdr>
    </w:div>
    <w:div w:id="1742942845">
      <w:bodyDiv w:val="1"/>
      <w:marLeft w:val="0"/>
      <w:marRight w:val="0"/>
      <w:marTop w:val="0"/>
      <w:marBottom w:val="0"/>
      <w:divBdr>
        <w:top w:val="none" w:sz="0" w:space="0" w:color="auto"/>
        <w:left w:val="none" w:sz="0" w:space="0" w:color="auto"/>
        <w:bottom w:val="none" w:sz="0" w:space="0" w:color="auto"/>
        <w:right w:val="none" w:sz="0" w:space="0" w:color="auto"/>
      </w:divBdr>
    </w:div>
    <w:div w:id="1856924155">
      <w:bodyDiv w:val="1"/>
      <w:marLeft w:val="0"/>
      <w:marRight w:val="0"/>
      <w:marTop w:val="0"/>
      <w:marBottom w:val="0"/>
      <w:divBdr>
        <w:top w:val="none" w:sz="0" w:space="0" w:color="auto"/>
        <w:left w:val="none" w:sz="0" w:space="0" w:color="auto"/>
        <w:bottom w:val="none" w:sz="0" w:space="0" w:color="auto"/>
        <w:right w:val="none" w:sz="0" w:space="0" w:color="auto"/>
      </w:divBdr>
    </w:div>
    <w:div w:id="1867793515">
      <w:bodyDiv w:val="1"/>
      <w:marLeft w:val="0"/>
      <w:marRight w:val="0"/>
      <w:marTop w:val="0"/>
      <w:marBottom w:val="0"/>
      <w:divBdr>
        <w:top w:val="none" w:sz="0" w:space="0" w:color="auto"/>
        <w:left w:val="none" w:sz="0" w:space="0" w:color="auto"/>
        <w:bottom w:val="none" w:sz="0" w:space="0" w:color="auto"/>
        <w:right w:val="none" w:sz="0" w:space="0" w:color="auto"/>
      </w:divBdr>
    </w:div>
    <w:div w:id="1968462539">
      <w:bodyDiv w:val="1"/>
      <w:marLeft w:val="0"/>
      <w:marRight w:val="0"/>
      <w:marTop w:val="0"/>
      <w:marBottom w:val="0"/>
      <w:divBdr>
        <w:top w:val="none" w:sz="0" w:space="0" w:color="auto"/>
        <w:left w:val="none" w:sz="0" w:space="0" w:color="auto"/>
        <w:bottom w:val="none" w:sz="0" w:space="0" w:color="auto"/>
        <w:right w:val="none" w:sz="0" w:space="0" w:color="auto"/>
      </w:divBdr>
    </w:div>
    <w:div w:id="1972636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c11383-d55e-4253-a6c7-d1aecb4e3337">
      <Terms xmlns="http://schemas.microsoft.com/office/infopath/2007/PartnerControls"/>
    </lcf76f155ced4ddcb4097134ff3c332f>
    <TaxCatchAll xmlns="08bf9b73-906c-43de-8b57-6958a657329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C063FBB513F52428D83CA149D243C69" ma:contentTypeVersion="10" ma:contentTypeDescription="Create a new document." ma:contentTypeScope="" ma:versionID="084a781018ac915af6a7211a1fadc34c">
  <xsd:schema xmlns:xsd="http://www.w3.org/2001/XMLSchema" xmlns:xs="http://www.w3.org/2001/XMLSchema" xmlns:p="http://schemas.microsoft.com/office/2006/metadata/properties" xmlns:ns2="9fc11383-d55e-4253-a6c7-d1aecb4e3337" xmlns:ns3="08bf9b73-906c-43de-8b57-6958a657329b" targetNamespace="http://schemas.microsoft.com/office/2006/metadata/properties" ma:root="true" ma:fieldsID="f5de6a515bcb29da71e9d42d7da1c475" ns2:_="" ns3:_="">
    <xsd:import namespace="9fc11383-d55e-4253-a6c7-d1aecb4e3337"/>
    <xsd:import namespace="08bf9b73-906c-43de-8b57-6958a65732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c11383-d55e-4253-a6c7-d1aecb4e3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f1cddf-0a18-4f95-9063-1971b5048f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bf9b73-906c-43de-8b57-6958a65732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821c2b-89dc-4d2e-b96f-154253931647}" ma:internalName="TaxCatchAll" ma:showField="CatchAllData" ma:web="08bf9b73-906c-43de-8b57-6958a65732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2EB2C6-A5C2-4C37-BA7E-CB6AB28CD7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04E03CE-FB5F-4798-82B9-960A7FF78CE0}">
  <ds:schemaRefs>
    <ds:schemaRef ds:uri="http://schemas.microsoft.com/sharepoint/v3/contenttype/forms"/>
  </ds:schemaRefs>
</ds:datastoreItem>
</file>

<file path=customXml/itemProps3.xml><?xml version="1.0" encoding="utf-8"?>
<ds:datastoreItem xmlns:ds="http://schemas.openxmlformats.org/officeDocument/2006/customXml" ds:itemID="{55A21A41-3AA5-416F-80A1-657ECA934803}">
  <ds:schemaRefs>
    <ds:schemaRef ds:uri="http://schemas.openxmlformats.org/officeDocument/2006/bibliography"/>
  </ds:schemaRefs>
</ds:datastoreItem>
</file>

<file path=customXml/itemProps4.xml><?xml version="1.0" encoding="utf-8"?>
<ds:datastoreItem xmlns:ds="http://schemas.openxmlformats.org/officeDocument/2006/customXml" ds:itemID="{0102837C-32A5-4E83-B1B6-A28DDE5A9F52}"/>
</file>

<file path=docProps/app.xml><?xml version="1.0" encoding="utf-8"?>
<Properties xmlns="http://schemas.openxmlformats.org/officeDocument/2006/extended-properties" xmlns:vt="http://schemas.openxmlformats.org/officeDocument/2006/docPropsVTypes">
  <Template>Normal</Template>
  <TotalTime>509</TotalTime>
  <Pages>18</Pages>
  <Words>5400</Words>
  <Characters>30783</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B201 - Steelwork for Bridges</vt:lpstr>
    </vt:vector>
  </TitlesOfParts>
  <Company/>
  <LinksUpToDate>false</LinksUpToDate>
  <CharactersWithSpaces>36111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ATS 5420 Supply of Steel Fasteners</dc:title>
  <dc:subject>B201 - Steelwork for Bridges</dc:subject>
  <dc:creator>Austroads</dc:creator>
  <cp:keywords/>
  <cp:lastModifiedBy>Tara Hamid</cp:lastModifiedBy>
  <cp:revision>132</cp:revision>
  <cp:lastPrinted>2025-07-07T04:36:00Z</cp:lastPrinted>
  <dcterms:created xsi:type="dcterms:W3CDTF">2025-05-12T06:07:00Z</dcterms:created>
  <dcterms:modified xsi:type="dcterms:W3CDTF">2025-08-20T03:02:00Z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2017-11-03T00:00:00Z</vt:filetime>
  </property>
  <property fmtid="{D5CDD505-2E9C-101B-9397-08002B2CF9AE}" pid="3" name="Creator">
    <vt:lpwstr>Acrobat PDFMaker 11 for Word</vt:lpwstr>
  </property>
  <property fmtid="{D5CDD505-2E9C-101B-9397-08002B2CF9AE}" pid="4" name="LastSaved">
    <vt:filetime>2018-05-21T00:00:00Z</vt:filetime>
  </property>
  <property fmtid="{D5CDD505-2E9C-101B-9397-08002B2CF9AE}" pid="5" name="ContentTypeId">
    <vt:lpwstr>0x010100DC063FBB513F52428D83CA149D243C69</vt:lpwstr>
  </property>
  <property fmtid="{D5CDD505-2E9C-101B-9397-08002B2CF9AE}" pid="6" name="GrammarlyDocumentId">
    <vt:lpwstr>72d6763b-c186-41f6-8d19-bdbf875f73aa</vt:lpwstr>
  </property>
</Properties>
</file>